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2452A" w14:textId="77777777" w:rsidR="00CD728F" w:rsidRPr="00106767" w:rsidRDefault="00CD728F" w:rsidP="00CD728F">
      <w:pPr>
        <w:pStyle w:val="Title"/>
        <w:rPr>
          <w:rFonts w:asciiTheme="minorHAnsi" w:hAnsiTheme="minorHAnsi" w:cstheme="minorHAnsi"/>
          <w:b/>
          <w:bCs/>
        </w:rPr>
      </w:pPr>
      <w:bookmarkStart w:id="0" w:name="_GoBack"/>
      <w:bookmarkEnd w:id="0"/>
      <w:r w:rsidRPr="00106767">
        <w:rPr>
          <w:rFonts w:asciiTheme="minorHAnsi" w:hAnsiTheme="minorHAnsi" w:cstheme="minorHAnsi"/>
          <w:b/>
          <w:bCs/>
        </w:rPr>
        <w:t>Society of Commercial Seed Technologists</w:t>
      </w:r>
    </w:p>
    <w:p w14:paraId="44C436D9" w14:textId="77777777" w:rsidR="003F69C4" w:rsidRPr="00106767" w:rsidRDefault="003F69C4" w:rsidP="00CD728F">
      <w:pPr>
        <w:pStyle w:val="Title"/>
        <w:rPr>
          <w:rFonts w:asciiTheme="minorHAnsi" w:hAnsiTheme="minorHAnsi" w:cstheme="minorHAnsi"/>
          <w:b/>
          <w:bCs/>
        </w:rPr>
      </w:pPr>
      <w:r w:rsidRPr="00106767">
        <w:rPr>
          <w:rFonts w:asciiTheme="minorHAnsi" w:hAnsiTheme="minorHAnsi" w:cstheme="minorHAnsi"/>
          <w:b/>
          <w:bCs/>
        </w:rPr>
        <w:t>Association of Official Seed Analysts</w:t>
      </w:r>
    </w:p>
    <w:p w14:paraId="3678ED76" w14:textId="77777777" w:rsidR="00CD728F" w:rsidRPr="00106767" w:rsidRDefault="00CD728F" w:rsidP="00CD728F">
      <w:pPr>
        <w:jc w:val="center"/>
        <w:rPr>
          <w:rFonts w:asciiTheme="minorHAnsi" w:hAnsiTheme="minorHAnsi" w:cstheme="minorHAnsi"/>
          <w:b/>
          <w:bCs/>
          <w:sz w:val="32"/>
        </w:rPr>
      </w:pPr>
    </w:p>
    <w:p w14:paraId="583A9E69" w14:textId="77777777" w:rsidR="00CD728F" w:rsidRPr="00106767" w:rsidRDefault="00CD728F" w:rsidP="00CD728F">
      <w:pPr>
        <w:pStyle w:val="Subtitle"/>
        <w:rPr>
          <w:rFonts w:asciiTheme="minorHAnsi" w:hAnsiTheme="minorHAnsi" w:cstheme="minorHAnsi"/>
          <w:sz w:val="72"/>
          <w:szCs w:val="72"/>
        </w:rPr>
      </w:pPr>
      <w:r w:rsidRPr="00106767">
        <w:rPr>
          <w:rFonts w:asciiTheme="minorHAnsi" w:hAnsiTheme="minorHAnsi" w:cstheme="minorHAnsi"/>
          <w:sz w:val="72"/>
          <w:szCs w:val="72"/>
        </w:rPr>
        <w:t>RST/CVT/CPT</w:t>
      </w:r>
    </w:p>
    <w:p w14:paraId="5BDBF41D" w14:textId="77777777" w:rsidR="003F69C4" w:rsidRPr="00106767" w:rsidRDefault="003F69C4" w:rsidP="00CD728F">
      <w:pPr>
        <w:pStyle w:val="Subtitle"/>
        <w:rPr>
          <w:rFonts w:asciiTheme="minorHAnsi" w:hAnsiTheme="minorHAnsi" w:cstheme="minorHAnsi"/>
          <w:sz w:val="72"/>
          <w:szCs w:val="72"/>
        </w:rPr>
      </w:pPr>
      <w:r w:rsidRPr="00106767">
        <w:rPr>
          <w:rFonts w:asciiTheme="minorHAnsi" w:hAnsiTheme="minorHAnsi" w:cstheme="minorHAnsi"/>
          <w:sz w:val="72"/>
          <w:szCs w:val="72"/>
        </w:rPr>
        <w:t>CSA</w:t>
      </w:r>
    </w:p>
    <w:p w14:paraId="2030F1CD" w14:textId="77777777" w:rsidR="00CD728F" w:rsidRPr="00106767" w:rsidRDefault="00CD728F" w:rsidP="00CD728F">
      <w:pPr>
        <w:pStyle w:val="Subtitle"/>
        <w:rPr>
          <w:rFonts w:asciiTheme="minorHAnsi" w:hAnsiTheme="minorHAnsi" w:cstheme="minorHAnsi"/>
          <w:sz w:val="72"/>
          <w:szCs w:val="72"/>
        </w:rPr>
      </w:pPr>
      <w:r w:rsidRPr="00106767">
        <w:rPr>
          <w:rFonts w:asciiTheme="minorHAnsi" w:hAnsiTheme="minorHAnsi" w:cstheme="minorHAnsi"/>
          <w:sz w:val="72"/>
          <w:szCs w:val="72"/>
        </w:rPr>
        <w:t>Study Guide</w:t>
      </w:r>
    </w:p>
    <w:p w14:paraId="10B90337" w14:textId="77777777" w:rsidR="00CD728F" w:rsidRPr="00106767" w:rsidRDefault="00CD728F" w:rsidP="00CD728F">
      <w:pPr>
        <w:pStyle w:val="Subtitle"/>
        <w:rPr>
          <w:rFonts w:asciiTheme="minorHAnsi" w:hAnsiTheme="minorHAnsi" w:cstheme="minorHAnsi"/>
          <w:sz w:val="72"/>
          <w:szCs w:val="72"/>
        </w:rPr>
      </w:pPr>
    </w:p>
    <w:p w14:paraId="24BD223C" w14:textId="77777777" w:rsidR="00CD728F" w:rsidRPr="00106767" w:rsidRDefault="00CD728F" w:rsidP="00CD728F">
      <w:pPr>
        <w:pStyle w:val="Subtitle"/>
        <w:rPr>
          <w:rFonts w:asciiTheme="minorHAnsi" w:hAnsiTheme="minorHAnsi" w:cstheme="minorHAnsi"/>
          <w:sz w:val="72"/>
          <w:szCs w:val="72"/>
        </w:rPr>
      </w:pPr>
    </w:p>
    <w:p w14:paraId="06D715B1" w14:textId="77777777" w:rsidR="00CD728F" w:rsidRPr="00106767" w:rsidRDefault="00042CF8" w:rsidP="00CD728F">
      <w:pPr>
        <w:ind w:firstLine="720"/>
        <w:jc w:val="center"/>
        <w:rPr>
          <w:rFonts w:asciiTheme="minorHAnsi" w:hAnsiTheme="minorHAnsi" w:cstheme="minorHAnsi"/>
          <w:b/>
          <w:sz w:val="28"/>
        </w:rPr>
      </w:pPr>
      <w:r w:rsidRPr="00106767">
        <w:rPr>
          <w:rFonts w:asciiTheme="minorHAnsi" w:hAnsiTheme="minorHAnsi" w:cstheme="minorHAnsi"/>
          <w:noProof/>
        </w:rPr>
        <w:drawing>
          <wp:inline distT="0" distB="0" distL="0" distR="0" wp14:anchorId="7FC66D1E" wp14:editId="7A550CEF">
            <wp:extent cx="1528877" cy="1593389"/>
            <wp:effectExtent l="0" t="0" r="0" b="6985"/>
            <wp:docPr id="1" name="Picture 1" descr="C:\Users\HP\AppData\Local\Microsoft\Windows\Temporary Internet Files\Content.Outlook\CJN3FRS4\AOSA_Logo.jpg"/>
            <wp:cNvGraphicFramePr/>
            <a:graphic xmlns:a="http://schemas.openxmlformats.org/drawingml/2006/main">
              <a:graphicData uri="http://schemas.openxmlformats.org/drawingml/2006/picture">
                <pic:pic xmlns:pic="http://schemas.openxmlformats.org/drawingml/2006/picture">
                  <pic:nvPicPr>
                    <pic:cNvPr id="11" name="Picture 11" descr="C:\Users\HP\AppData\Local\Microsoft\Windows\Temporary Internet Files\Content.Outlook\CJN3FRS4\AOSA_Logo.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134" cy="1592615"/>
                    </a:xfrm>
                    <a:prstGeom prst="rect">
                      <a:avLst/>
                    </a:prstGeom>
                    <a:noFill/>
                    <a:ln>
                      <a:noFill/>
                    </a:ln>
                  </pic:spPr>
                </pic:pic>
              </a:graphicData>
            </a:graphic>
          </wp:inline>
        </w:drawing>
      </w:r>
      <w:r w:rsidRPr="00106767">
        <w:rPr>
          <w:rFonts w:asciiTheme="minorHAnsi" w:eastAsiaTheme="majorEastAsia" w:hAnsiTheme="minorHAnsi" w:cstheme="minorHAnsi"/>
          <w:noProof/>
          <w:sz w:val="44"/>
          <w:szCs w:val="44"/>
        </w:rPr>
        <w:drawing>
          <wp:inline distT="0" distB="0" distL="0" distR="0" wp14:anchorId="2BDE228A" wp14:editId="03DFC966">
            <wp:extent cx="1602029" cy="1602029"/>
            <wp:effectExtent l="0" t="0" r="0" b="0"/>
            <wp:docPr id="2" name="Picture 2" descr="C:\Users\HP\AppData\Local\Microsoft\Windows\Temporary Internet Files\Content.Outlook\CJN3FRS4\newscstlogo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Outlook\CJN3FRS4\newscstlogo1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029" cy="1602029"/>
                    </a:xfrm>
                    <a:prstGeom prst="rect">
                      <a:avLst/>
                    </a:prstGeom>
                    <a:noFill/>
                    <a:ln>
                      <a:noFill/>
                    </a:ln>
                  </pic:spPr>
                </pic:pic>
              </a:graphicData>
            </a:graphic>
          </wp:inline>
        </w:drawing>
      </w:r>
    </w:p>
    <w:p w14:paraId="0467DC21" w14:textId="77777777" w:rsidR="00CD728F" w:rsidRPr="00106767" w:rsidRDefault="00CD728F" w:rsidP="00CD728F">
      <w:pPr>
        <w:ind w:firstLine="720"/>
        <w:jc w:val="center"/>
        <w:rPr>
          <w:rFonts w:asciiTheme="minorHAnsi" w:hAnsiTheme="minorHAnsi" w:cstheme="minorHAnsi"/>
          <w:b/>
          <w:sz w:val="28"/>
        </w:rPr>
      </w:pPr>
    </w:p>
    <w:p w14:paraId="1F7493A4" w14:textId="77777777" w:rsidR="00CD728F" w:rsidRPr="00106767" w:rsidRDefault="00CD728F" w:rsidP="00CD728F">
      <w:pPr>
        <w:ind w:firstLine="720"/>
        <w:jc w:val="center"/>
        <w:rPr>
          <w:rFonts w:asciiTheme="minorHAnsi" w:hAnsiTheme="minorHAnsi" w:cstheme="minorHAnsi"/>
          <w:b/>
          <w:sz w:val="28"/>
        </w:rPr>
      </w:pPr>
    </w:p>
    <w:p w14:paraId="5650B027" w14:textId="77777777" w:rsidR="00CD728F" w:rsidRPr="00106767" w:rsidRDefault="00CD728F" w:rsidP="00CD728F">
      <w:pPr>
        <w:ind w:firstLine="720"/>
        <w:jc w:val="center"/>
        <w:rPr>
          <w:rFonts w:asciiTheme="minorHAnsi" w:hAnsiTheme="minorHAnsi" w:cstheme="minorHAnsi"/>
          <w:b/>
          <w:sz w:val="28"/>
        </w:rPr>
      </w:pPr>
    </w:p>
    <w:p w14:paraId="70829D22" w14:textId="77777777" w:rsidR="00CD728F" w:rsidRPr="00106767" w:rsidRDefault="00CD728F" w:rsidP="00CD728F">
      <w:pPr>
        <w:ind w:firstLine="720"/>
        <w:jc w:val="center"/>
        <w:rPr>
          <w:rFonts w:asciiTheme="minorHAnsi" w:hAnsiTheme="minorHAnsi" w:cstheme="minorHAnsi"/>
          <w:b/>
          <w:sz w:val="28"/>
        </w:rPr>
      </w:pPr>
    </w:p>
    <w:p w14:paraId="5DD320CE" w14:textId="77777777" w:rsidR="00CD728F" w:rsidRPr="00106767" w:rsidRDefault="00CD728F" w:rsidP="00CD728F">
      <w:pPr>
        <w:ind w:firstLine="720"/>
        <w:jc w:val="center"/>
        <w:rPr>
          <w:rFonts w:asciiTheme="minorHAnsi" w:hAnsiTheme="minorHAnsi" w:cstheme="minorHAnsi"/>
          <w:b/>
          <w:szCs w:val="24"/>
        </w:rPr>
      </w:pPr>
      <w:r w:rsidRPr="00106767">
        <w:rPr>
          <w:rFonts w:asciiTheme="minorHAnsi" w:hAnsiTheme="minorHAnsi" w:cstheme="minorHAnsi"/>
          <w:b/>
          <w:szCs w:val="24"/>
        </w:rPr>
        <w:t>FOR INFORMATION OR HELP CONTACT:</w:t>
      </w:r>
    </w:p>
    <w:p w14:paraId="079E57A1" w14:textId="77777777" w:rsidR="00CD728F" w:rsidRPr="00106767" w:rsidRDefault="00CD728F" w:rsidP="00CD728F">
      <w:pPr>
        <w:rPr>
          <w:rFonts w:asciiTheme="minorHAnsi" w:hAnsiTheme="minorHAnsi" w:cstheme="minorHAnsi"/>
          <w:szCs w:val="24"/>
        </w:rPr>
      </w:pPr>
    </w:p>
    <w:p w14:paraId="5D8F3EA6" w14:textId="54125802" w:rsidR="007D457C" w:rsidRPr="00106767" w:rsidRDefault="00A57CAA" w:rsidP="007D457C">
      <w:pPr>
        <w:jc w:val="center"/>
        <w:rPr>
          <w:rStyle w:val="Hyperlink"/>
          <w:rFonts w:asciiTheme="minorHAnsi" w:hAnsiTheme="minorHAnsi" w:cstheme="minorHAnsi"/>
          <w:color w:val="auto"/>
          <w:u w:val="none"/>
        </w:rPr>
      </w:pPr>
      <w:r w:rsidRPr="00106767">
        <w:rPr>
          <w:rStyle w:val="Emphasis"/>
          <w:rFonts w:asciiTheme="minorHAnsi" w:hAnsiTheme="minorHAnsi" w:cstheme="minorHAnsi"/>
          <w:i w:val="0"/>
          <w:szCs w:val="24"/>
        </w:rPr>
        <w:t>AOSA /SCST Executive Director</w:t>
      </w:r>
      <w:r w:rsidR="00CD728F" w:rsidRPr="00106767">
        <w:rPr>
          <w:rFonts w:asciiTheme="minorHAnsi" w:hAnsiTheme="minorHAnsi" w:cstheme="minorHAnsi"/>
          <w:szCs w:val="24"/>
        </w:rPr>
        <w:br/>
        <w:t>653 Constitution Ave NE</w:t>
      </w:r>
      <w:r w:rsidR="00CD728F" w:rsidRPr="00106767">
        <w:rPr>
          <w:rFonts w:asciiTheme="minorHAnsi" w:hAnsiTheme="minorHAnsi" w:cstheme="minorHAnsi"/>
          <w:szCs w:val="24"/>
        </w:rPr>
        <w:br/>
        <w:t>Washington, DC 20002</w:t>
      </w:r>
      <w:r w:rsidR="00CD728F" w:rsidRPr="00106767">
        <w:rPr>
          <w:rFonts w:asciiTheme="minorHAnsi" w:hAnsiTheme="minorHAnsi" w:cstheme="minorHAnsi"/>
          <w:szCs w:val="24"/>
        </w:rPr>
        <w:br/>
        <w:t>(202) 870-2412</w:t>
      </w:r>
      <w:r w:rsidR="00CD728F" w:rsidRPr="00106767">
        <w:rPr>
          <w:rFonts w:asciiTheme="minorHAnsi" w:hAnsiTheme="minorHAnsi" w:cstheme="minorHAnsi"/>
          <w:szCs w:val="24"/>
        </w:rPr>
        <w:br/>
      </w:r>
      <w:hyperlink r:id="rId13" w:history="1">
        <w:r w:rsidR="007D457C" w:rsidRPr="00106767">
          <w:rPr>
            <w:rStyle w:val="Hyperlink"/>
            <w:rFonts w:asciiTheme="minorHAnsi" w:hAnsiTheme="minorHAnsi" w:cstheme="minorHAnsi"/>
          </w:rPr>
          <w:t>www.analyzeseeds.com</w:t>
        </w:r>
      </w:hyperlink>
    </w:p>
    <w:p w14:paraId="3AD91B3D" w14:textId="3EA3A336" w:rsidR="00CD728F" w:rsidRPr="00106767" w:rsidRDefault="00CD728F" w:rsidP="00CD728F">
      <w:pPr>
        <w:jc w:val="center"/>
        <w:rPr>
          <w:rFonts w:asciiTheme="minorHAnsi" w:hAnsiTheme="minorHAnsi" w:cstheme="minorHAnsi"/>
          <w:sz w:val="17"/>
          <w:szCs w:val="17"/>
        </w:rPr>
      </w:pPr>
      <w:r w:rsidRPr="00106767">
        <w:rPr>
          <w:rFonts w:asciiTheme="minorHAnsi" w:hAnsiTheme="minorHAnsi" w:cstheme="minorHAnsi"/>
          <w:szCs w:val="24"/>
        </w:rPr>
        <w:br/>
      </w:r>
      <w:r w:rsidRPr="00106767">
        <w:rPr>
          <w:rFonts w:asciiTheme="minorHAnsi" w:hAnsiTheme="minorHAnsi" w:cstheme="minorHAnsi"/>
          <w:sz w:val="35"/>
          <w:szCs w:val="17"/>
        </w:rPr>
        <w:br/>
      </w:r>
    </w:p>
    <w:p w14:paraId="35F6BC24" w14:textId="77777777" w:rsidR="00CC7EB6" w:rsidRPr="00106767" w:rsidRDefault="00CC7EB6" w:rsidP="00CD728F">
      <w:pPr>
        <w:jc w:val="center"/>
        <w:rPr>
          <w:rFonts w:asciiTheme="minorHAnsi" w:hAnsiTheme="minorHAnsi" w:cstheme="minorHAnsi"/>
          <w:sz w:val="17"/>
          <w:szCs w:val="17"/>
        </w:rPr>
      </w:pPr>
    </w:p>
    <w:p w14:paraId="559C87C5" w14:textId="77777777" w:rsidR="00CC7EB6" w:rsidRPr="00106767" w:rsidRDefault="00CC7EB6" w:rsidP="00CD728F">
      <w:pPr>
        <w:jc w:val="center"/>
        <w:rPr>
          <w:rFonts w:asciiTheme="minorHAnsi" w:hAnsiTheme="minorHAnsi" w:cstheme="minorHAnsi"/>
          <w:sz w:val="17"/>
          <w:szCs w:val="17"/>
        </w:rPr>
      </w:pPr>
    </w:p>
    <w:p w14:paraId="71117079" w14:textId="77777777" w:rsidR="00CC7EB6" w:rsidRPr="00106767" w:rsidRDefault="00CC7EB6" w:rsidP="00CD728F">
      <w:pPr>
        <w:jc w:val="center"/>
        <w:rPr>
          <w:rFonts w:asciiTheme="minorHAnsi" w:hAnsiTheme="minorHAnsi" w:cstheme="minorHAnsi"/>
          <w:sz w:val="17"/>
          <w:szCs w:val="17"/>
        </w:rPr>
      </w:pPr>
    </w:p>
    <w:p w14:paraId="4514BEFA" w14:textId="77777777" w:rsidR="00CC7EB6" w:rsidRPr="00106767" w:rsidRDefault="00CC7EB6" w:rsidP="00CD728F">
      <w:pPr>
        <w:jc w:val="center"/>
        <w:rPr>
          <w:rFonts w:asciiTheme="minorHAnsi" w:hAnsiTheme="minorHAnsi" w:cstheme="minorHAnsi"/>
          <w:sz w:val="17"/>
          <w:szCs w:val="17"/>
        </w:rPr>
      </w:pPr>
    </w:p>
    <w:p w14:paraId="47EF61C0" w14:textId="77777777" w:rsidR="00CC7EB6" w:rsidRPr="00106767" w:rsidRDefault="00CC7EB6" w:rsidP="00CD728F">
      <w:pPr>
        <w:jc w:val="center"/>
        <w:rPr>
          <w:rFonts w:asciiTheme="minorHAnsi" w:hAnsiTheme="minorHAnsi" w:cstheme="minorHAnsi"/>
          <w:sz w:val="17"/>
          <w:szCs w:val="17"/>
        </w:rPr>
      </w:pPr>
    </w:p>
    <w:sdt>
      <w:sdtPr>
        <w:rPr>
          <w:rFonts w:asciiTheme="minorHAnsi" w:eastAsia="Times New Roman" w:hAnsiTheme="minorHAnsi" w:cstheme="minorHAnsi"/>
          <w:b w:val="0"/>
          <w:bCs w:val="0"/>
          <w:snapToGrid w:val="0"/>
          <w:color w:val="auto"/>
          <w:sz w:val="24"/>
          <w:szCs w:val="20"/>
          <w:lang w:eastAsia="en-US"/>
        </w:rPr>
        <w:id w:val="1000547752"/>
        <w:docPartObj>
          <w:docPartGallery w:val="Table of Contents"/>
          <w:docPartUnique/>
        </w:docPartObj>
      </w:sdtPr>
      <w:sdtEndPr>
        <w:rPr>
          <w:noProof/>
        </w:rPr>
      </w:sdtEndPr>
      <w:sdtContent>
        <w:p w14:paraId="4585CFED" w14:textId="77777777" w:rsidR="00AE0346" w:rsidRPr="00106767" w:rsidRDefault="00AE0346">
          <w:pPr>
            <w:pStyle w:val="TOCHeading"/>
            <w:rPr>
              <w:rFonts w:asciiTheme="minorHAnsi" w:hAnsiTheme="minorHAnsi" w:cstheme="minorHAnsi"/>
              <w:color w:val="auto"/>
            </w:rPr>
          </w:pPr>
          <w:r w:rsidRPr="00106767">
            <w:rPr>
              <w:rFonts w:asciiTheme="minorHAnsi" w:hAnsiTheme="minorHAnsi" w:cstheme="minorHAnsi"/>
              <w:color w:val="auto"/>
            </w:rPr>
            <w:t>Contents</w:t>
          </w:r>
        </w:p>
        <w:p w14:paraId="39869462" w14:textId="51125A73" w:rsidR="0021225D" w:rsidRPr="00106767" w:rsidRDefault="00AE0346" w:rsidP="00106767">
          <w:pPr>
            <w:pStyle w:val="TOC1"/>
            <w:rPr>
              <w:rFonts w:asciiTheme="minorHAnsi" w:eastAsiaTheme="minorEastAsia" w:hAnsiTheme="minorHAnsi"/>
              <w:noProof/>
              <w:snapToGrid/>
              <w:szCs w:val="24"/>
            </w:rPr>
          </w:pPr>
          <w:r w:rsidRPr="00106767">
            <w:rPr>
              <w:rFonts w:asciiTheme="minorHAnsi" w:hAnsiTheme="minorHAnsi"/>
              <w:szCs w:val="24"/>
            </w:rPr>
            <w:fldChar w:fldCharType="begin"/>
          </w:r>
          <w:r w:rsidRPr="00106767">
            <w:rPr>
              <w:rFonts w:asciiTheme="minorHAnsi" w:hAnsiTheme="minorHAnsi"/>
              <w:szCs w:val="24"/>
            </w:rPr>
            <w:instrText xml:space="preserve"> TOC \o "1-3" \h \z \u </w:instrText>
          </w:r>
          <w:r w:rsidRPr="00106767">
            <w:rPr>
              <w:rFonts w:asciiTheme="minorHAnsi" w:hAnsiTheme="minorHAnsi"/>
              <w:szCs w:val="24"/>
            </w:rPr>
            <w:fldChar w:fldCharType="separate"/>
          </w:r>
          <w:hyperlink w:anchor="_Toc438543986" w:history="1">
            <w:r w:rsidR="0021225D" w:rsidRPr="00106767">
              <w:rPr>
                <w:rStyle w:val="Hyperlink"/>
                <w:rFonts w:asciiTheme="minorHAnsi" w:hAnsiTheme="minorHAnsi" w:cstheme="minorHAnsi"/>
                <w:noProof/>
                <w:szCs w:val="24"/>
              </w:rPr>
              <w:t>Introduction</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_Toc438543986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3</w:t>
            </w:r>
            <w:r w:rsidR="0021225D" w:rsidRPr="00106767">
              <w:rPr>
                <w:rFonts w:asciiTheme="minorHAnsi" w:hAnsiTheme="minorHAnsi"/>
                <w:noProof/>
                <w:webHidden/>
                <w:szCs w:val="24"/>
              </w:rPr>
              <w:fldChar w:fldCharType="end"/>
            </w:r>
          </w:hyperlink>
        </w:p>
        <w:p w14:paraId="7AF752E8" w14:textId="3102B02E" w:rsidR="0021225D" w:rsidRPr="00106767" w:rsidRDefault="00C11129" w:rsidP="00106767">
          <w:pPr>
            <w:pStyle w:val="TOC1"/>
            <w:rPr>
              <w:rFonts w:asciiTheme="minorHAnsi" w:eastAsiaTheme="minorEastAsia" w:hAnsiTheme="minorHAnsi"/>
              <w:noProof/>
              <w:snapToGrid/>
              <w:szCs w:val="24"/>
            </w:rPr>
          </w:pPr>
          <w:hyperlink w:anchor="_Toc438543987" w:history="1">
            <w:r w:rsidR="0021225D" w:rsidRPr="00106767">
              <w:rPr>
                <w:rStyle w:val="Hyperlink"/>
                <w:rFonts w:asciiTheme="minorHAnsi" w:hAnsiTheme="minorHAnsi" w:cstheme="minorHAnsi"/>
                <w:noProof/>
                <w:szCs w:val="24"/>
              </w:rPr>
              <w:t>SCST Membership Categories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_Toc438543987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4</w:t>
            </w:r>
            <w:r w:rsidR="0021225D" w:rsidRPr="00106767">
              <w:rPr>
                <w:rFonts w:asciiTheme="minorHAnsi" w:hAnsiTheme="minorHAnsi"/>
                <w:noProof/>
                <w:webHidden/>
                <w:szCs w:val="24"/>
              </w:rPr>
              <w:fldChar w:fldCharType="end"/>
            </w:r>
          </w:hyperlink>
        </w:p>
        <w:p w14:paraId="7D349047" w14:textId="24A85EC1" w:rsidR="0021225D" w:rsidRPr="00106767" w:rsidRDefault="00C11129" w:rsidP="00106767">
          <w:pPr>
            <w:pStyle w:val="TOC1"/>
            <w:rPr>
              <w:rFonts w:asciiTheme="minorHAnsi" w:eastAsiaTheme="minorEastAsia" w:hAnsiTheme="minorHAnsi"/>
              <w:noProof/>
              <w:snapToGrid/>
              <w:szCs w:val="24"/>
            </w:rPr>
          </w:pPr>
          <w:hyperlink w:anchor="_Toc438543988" w:history="1">
            <w:r w:rsidR="0021225D" w:rsidRPr="00106767">
              <w:rPr>
                <w:rStyle w:val="Hyperlink"/>
                <w:rFonts w:asciiTheme="minorHAnsi" w:hAnsiTheme="minorHAnsi" w:cstheme="minorHAnsi"/>
                <w:noProof/>
                <w:szCs w:val="24"/>
              </w:rPr>
              <w:t>AOSA Certified Analyst Categories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_Toc438543988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5</w:t>
            </w:r>
            <w:r w:rsidR="0021225D" w:rsidRPr="00106767">
              <w:rPr>
                <w:rFonts w:asciiTheme="minorHAnsi" w:hAnsiTheme="minorHAnsi"/>
                <w:noProof/>
                <w:webHidden/>
                <w:szCs w:val="24"/>
              </w:rPr>
              <w:fldChar w:fldCharType="end"/>
            </w:r>
          </w:hyperlink>
        </w:p>
        <w:p w14:paraId="648FF9B0" w14:textId="5F45DA16" w:rsidR="0021225D" w:rsidRPr="00106767" w:rsidRDefault="00C11129" w:rsidP="00106767">
          <w:pPr>
            <w:pStyle w:val="TOC1"/>
            <w:rPr>
              <w:rFonts w:asciiTheme="minorHAnsi" w:eastAsiaTheme="minorEastAsia" w:hAnsiTheme="minorHAnsi"/>
              <w:noProof/>
              <w:snapToGrid/>
              <w:szCs w:val="24"/>
            </w:rPr>
          </w:pPr>
          <w:hyperlink w:anchor="_Toc438543989" w:history="1">
            <w:r w:rsidR="0021225D" w:rsidRPr="00106767">
              <w:rPr>
                <w:rStyle w:val="Hyperlink"/>
                <w:rFonts w:asciiTheme="minorHAnsi" w:hAnsiTheme="minorHAnsi" w:cstheme="minorHAnsi"/>
                <w:noProof/>
                <w:szCs w:val="24"/>
              </w:rPr>
              <w:t>Points Required to Qualify for the Exams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_Toc438543989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6</w:t>
            </w:r>
            <w:r w:rsidR="0021225D" w:rsidRPr="00106767">
              <w:rPr>
                <w:rFonts w:asciiTheme="minorHAnsi" w:hAnsiTheme="minorHAnsi"/>
                <w:noProof/>
                <w:webHidden/>
                <w:szCs w:val="24"/>
              </w:rPr>
              <w:fldChar w:fldCharType="end"/>
            </w:r>
          </w:hyperlink>
        </w:p>
        <w:p w14:paraId="026AC58F" w14:textId="5C29EE5A" w:rsidR="0021225D" w:rsidRPr="00106767" w:rsidRDefault="00C11129" w:rsidP="00106767">
          <w:pPr>
            <w:pStyle w:val="TOC1"/>
            <w:rPr>
              <w:rFonts w:asciiTheme="minorHAnsi" w:eastAsiaTheme="minorEastAsia" w:hAnsiTheme="minorHAnsi"/>
              <w:noProof/>
              <w:snapToGrid/>
              <w:szCs w:val="24"/>
            </w:rPr>
          </w:pPr>
          <w:hyperlink w:anchor="_Toc438543990" w:history="1">
            <w:r w:rsidR="0021225D" w:rsidRPr="00106767">
              <w:rPr>
                <w:rStyle w:val="Hyperlink"/>
                <w:rFonts w:asciiTheme="minorHAnsi" w:hAnsiTheme="minorHAnsi" w:cstheme="minorHAnsi"/>
                <w:noProof/>
                <w:szCs w:val="24"/>
              </w:rPr>
              <w:t>Training</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_Toc438543990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7</w:t>
            </w:r>
            <w:r w:rsidR="0021225D" w:rsidRPr="00106767">
              <w:rPr>
                <w:rFonts w:asciiTheme="minorHAnsi" w:hAnsiTheme="minorHAnsi"/>
                <w:noProof/>
                <w:webHidden/>
                <w:szCs w:val="24"/>
              </w:rPr>
              <w:fldChar w:fldCharType="end"/>
            </w:r>
          </w:hyperlink>
        </w:p>
        <w:p w14:paraId="5529B2A6" w14:textId="3FB3D9F8" w:rsidR="0021225D" w:rsidRPr="00106767" w:rsidRDefault="00C11129" w:rsidP="00106767">
          <w:pPr>
            <w:pStyle w:val="TOC1"/>
            <w:rPr>
              <w:rFonts w:asciiTheme="minorHAnsi" w:eastAsiaTheme="minorEastAsia" w:hAnsiTheme="minorHAnsi"/>
              <w:noProof/>
              <w:snapToGrid/>
              <w:szCs w:val="24"/>
            </w:rPr>
          </w:pPr>
          <w:hyperlink w:anchor="_Toc438543991" w:history="1">
            <w:r w:rsidR="0021225D" w:rsidRPr="00106767">
              <w:rPr>
                <w:rStyle w:val="Hyperlink"/>
                <w:rFonts w:asciiTheme="minorHAnsi" w:hAnsiTheme="minorHAnsi" w:cstheme="minorHAnsi"/>
                <w:noProof/>
                <w:szCs w:val="24"/>
              </w:rPr>
              <w:t>Tutorial Program</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_Toc438543991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7</w:t>
            </w:r>
            <w:r w:rsidR="0021225D" w:rsidRPr="00106767">
              <w:rPr>
                <w:rFonts w:asciiTheme="minorHAnsi" w:hAnsiTheme="minorHAnsi"/>
                <w:noProof/>
                <w:webHidden/>
                <w:szCs w:val="24"/>
              </w:rPr>
              <w:fldChar w:fldCharType="end"/>
            </w:r>
          </w:hyperlink>
        </w:p>
        <w:p w14:paraId="3BB770E2" w14:textId="19C54B2F" w:rsidR="0021225D" w:rsidRPr="00106767" w:rsidRDefault="00C11129" w:rsidP="00106767">
          <w:pPr>
            <w:pStyle w:val="TOC1"/>
            <w:rPr>
              <w:rFonts w:asciiTheme="minorHAnsi" w:eastAsiaTheme="minorEastAsia" w:hAnsiTheme="minorHAnsi"/>
              <w:noProof/>
              <w:snapToGrid/>
              <w:szCs w:val="24"/>
            </w:rPr>
          </w:pPr>
          <w:hyperlink w:anchor="_Toc438543992" w:history="1">
            <w:r w:rsidR="0021225D" w:rsidRPr="00106767">
              <w:rPr>
                <w:rStyle w:val="Hyperlink"/>
                <w:rFonts w:asciiTheme="minorHAnsi" w:hAnsiTheme="minorHAnsi" w:cstheme="minorHAnsi"/>
                <w:noProof/>
                <w:szCs w:val="24"/>
              </w:rPr>
              <w:t>AOSA &amp; SCST Exam Qualifications and Requirements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_Toc438543992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8</w:t>
            </w:r>
            <w:r w:rsidR="0021225D" w:rsidRPr="00106767">
              <w:rPr>
                <w:rFonts w:asciiTheme="minorHAnsi" w:hAnsiTheme="minorHAnsi"/>
                <w:noProof/>
                <w:webHidden/>
                <w:szCs w:val="24"/>
              </w:rPr>
              <w:fldChar w:fldCharType="end"/>
            </w:r>
          </w:hyperlink>
        </w:p>
        <w:p w14:paraId="07727222" w14:textId="37E8A5FC" w:rsidR="0021225D" w:rsidRPr="00106767" w:rsidRDefault="00C11129" w:rsidP="00106767">
          <w:pPr>
            <w:pStyle w:val="TOC1"/>
            <w:rPr>
              <w:rFonts w:asciiTheme="minorHAnsi" w:eastAsiaTheme="minorEastAsia" w:hAnsiTheme="minorHAnsi"/>
              <w:noProof/>
              <w:snapToGrid/>
              <w:szCs w:val="24"/>
            </w:rPr>
          </w:pPr>
          <w:hyperlink w:anchor="_Toc438543993" w:history="1">
            <w:r w:rsidR="0021225D" w:rsidRPr="00106767">
              <w:rPr>
                <w:rStyle w:val="Hyperlink"/>
                <w:rFonts w:asciiTheme="minorHAnsi" w:hAnsiTheme="minorHAnsi" w:cstheme="minorHAnsi"/>
                <w:noProof/>
                <w:szCs w:val="24"/>
              </w:rPr>
              <w:t>The Examinations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_Toc438543993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9</w:t>
            </w:r>
            <w:r w:rsidR="0021225D" w:rsidRPr="00106767">
              <w:rPr>
                <w:rFonts w:asciiTheme="minorHAnsi" w:hAnsiTheme="minorHAnsi"/>
                <w:noProof/>
                <w:webHidden/>
                <w:szCs w:val="24"/>
              </w:rPr>
              <w:fldChar w:fldCharType="end"/>
            </w:r>
          </w:hyperlink>
        </w:p>
        <w:p w14:paraId="4C9148A2" w14:textId="3EA3E78A" w:rsidR="0021225D" w:rsidRPr="00106767" w:rsidRDefault="00C11129" w:rsidP="00106767">
          <w:pPr>
            <w:pStyle w:val="TOC1"/>
            <w:rPr>
              <w:rFonts w:asciiTheme="minorHAnsi" w:eastAsiaTheme="minorEastAsia" w:hAnsiTheme="minorHAnsi"/>
              <w:noProof/>
              <w:snapToGrid/>
              <w:szCs w:val="24"/>
            </w:rPr>
          </w:pPr>
          <w:hyperlink w:anchor="_Toc438543994" w:history="1">
            <w:r w:rsidR="0021225D" w:rsidRPr="00106767">
              <w:rPr>
                <w:rStyle w:val="Hyperlink"/>
                <w:rFonts w:asciiTheme="minorHAnsi" w:hAnsiTheme="minorHAnsi" w:cstheme="minorHAnsi"/>
                <w:noProof/>
                <w:szCs w:val="24"/>
              </w:rPr>
              <w:t>Preparation for the Examination</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_Toc438543994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10</w:t>
            </w:r>
            <w:r w:rsidR="0021225D" w:rsidRPr="00106767">
              <w:rPr>
                <w:rFonts w:asciiTheme="minorHAnsi" w:hAnsiTheme="minorHAnsi"/>
                <w:noProof/>
                <w:webHidden/>
                <w:szCs w:val="24"/>
              </w:rPr>
              <w:fldChar w:fldCharType="end"/>
            </w:r>
          </w:hyperlink>
        </w:p>
        <w:p w14:paraId="7C9C5739" w14:textId="787A9993" w:rsidR="0021225D" w:rsidRPr="00106767" w:rsidRDefault="00C11129" w:rsidP="00106767">
          <w:pPr>
            <w:pStyle w:val="TOC1"/>
            <w:rPr>
              <w:rFonts w:asciiTheme="minorHAnsi" w:eastAsiaTheme="minorEastAsia" w:hAnsiTheme="minorHAnsi"/>
              <w:noProof/>
              <w:snapToGrid/>
              <w:szCs w:val="24"/>
            </w:rPr>
          </w:pPr>
          <w:hyperlink w:anchor="_Toc438543995" w:history="1">
            <w:r w:rsidR="0021225D" w:rsidRPr="00106767">
              <w:rPr>
                <w:rStyle w:val="Hyperlink"/>
                <w:rFonts w:asciiTheme="minorHAnsi" w:hAnsiTheme="minorHAnsi" w:cstheme="minorHAnsi"/>
                <w:noProof/>
                <w:szCs w:val="24"/>
              </w:rPr>
              <w:t>Identification of Seeds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_Toc438543995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13</w:t>
            </w:r>
            <w:r w:rsidR="0021225D" w:rsidRPr="00106767">
              <w:rPr>
                <w:rFonts w:asciiTheme="minorHAnsi" w:hAnsiTheme="minorHAnsi"/>
                <w:noProof/>
                <w:webHidden/>
                <w:szCs w:val="24"/>
              </w:rPr>
              <w:fldChar w:fldCharType="end"/>
            </w:r>
          </w:hyperlink>
        </w:p>
        <w:p w14:paraId="14CB26E3" w14:textId="6D0A6D73" w:rsidR="0021225D" w:rsidRPr="00106767" w:rsidRDefault="00C11129" w:rsidP="00106767">
          <w:pPr>
            <w:pStyle w:val="TOC1"/>
            <w:rPr>
              <w:rFonts w:asciiTheme="minorHAnsi" w:eastAsiaTheme="minorEastAsia" w:hAnsiTheme="minorHAnsi"/>
              <w:noProof/>
              <w:snapToGrid/>
              <w:szCs w:val="24"/>
            </w:rPr>
          </w:pPr>
          <w:hyperlink w:anchor="_Toc438543996" w:history="1">
            <w:r w:rsidR="0021225D" w:rsidRPr="00106767">
              <w:rPr>
                <w:rStyle w:val="Hyperlink"/>
                <w:rFonts w:asciiTheme="minorHAnsi" w:hAnsiTheme="minorHAnsi" w:cstheme="minorHAnsi"/>
                <w:noProof/>
                <w:szCs w:val="24"/>
              </w:rPr>
              <w:t>Special Studies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_Toc438543996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14</w:t>
            </w:r>
            <w:r w:rsidR="0021225D" w:rsidRPr="00106767">
              <w:rPr>
                <w:rFonts w:asciiTheme="minorHAnsi" w:hAnsiTheme="minorHAnsi"/>
                <w:noProof/>
                <w:webHidden/>
                <w:szCs w:val="24"/>
              </w:rPr>
              <w:fldChar w:fldCharType="end"/>
            </w:r>
          </w:hyperlink>
        </w:p>
        <w:p w14:paraId="509F8BA2" w14:textId="10EC7D26" w:rsidR="0021225D" w:rsidRPr="00106767" w:rsidRDefault="00C11129" w:rsidP="00106767">
          <w:pPr>
            <w:pStyle w:val="TOC1"/>
            <w:rPr>
              <w:rFonts w:asciiTheme="minorHAnsi" w:eastAsiaTheme="minorEastAsia" w:hAnsiTheme="minorHAnsi"/>
              <w:noProof/>
              <w:snapToGrid/>
              <w:szCs w:val="24"/>
            </w:rPr>
          </w:pPr>
          <w:hyperlink w:anchor="_Toc438543997" w:history="1">
            <w:r w:rsidR="0021225D" w:rsidRPr="00106767">
              <w:rPr>
                <w:rStyle w:val="Hyperlink"/>
                <w:rFonts w:asciiTheme="minorHAnsi" w:hAnsiTheme="minorHAnsi" w:cstheme="minorHAnsi"/>
                <w:noProof/>
                <w:szCs w:val="24"/>
              </w:rPr>
              <w:t>Suggested Timeline for Preparing for the Exam</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_Toc438543997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16</w:t>
            </w:r>
            <w:r w:rsidR="0021225D" w:rsidRPr="00106767">
              <w:rPr>
                <w:rFonts w:asciiTheme="minorHAnsi" w:hAnsiTheme="minorHAnsi"/>
                <w:noProof/>
                <w:webHidden/>
                <w:szCs w:val="24"/>
              </w:rPr>
              <w:fldChar w:fldCharType="end"/>
            </w:r>
          </w:hyperlink>
        </w:p>
        <w:p w14:paraId="13BCB666" w14:textId="51650A32" w:rsidR="0021225D" w:rsidRPr="00106767" w:rsidRDefault="00C11129" w:rsidP="00106767">
          <w:pPr>
            <w:pStyle w:val="TOC1"/>
            <w:rPr>
              <w:rFonts w:asciiTheme="minorHAnsi" w:eastAsiaTheme="minorEastAsia" w:hAnsiTheme="minorHAnsi"/>
              <w:noProof/>
              <w:snapToGrid/>
              <w:szCs w:val="24"/>
            </w:rPr>
          </w:pPr>
          <w:hyperlink w:anchor="_Toc438543998" w:history="1">
            <w:r w:rsidR="0021225D" w:rsidRPr="00106767">
              <w:rPr>
                <w:rStyle w:val="Hyperlink"/>
                <w:rFonts w:asciiTheme="minorHAnsi" w:hAnsiTheme="minorHAnsi" w:cstheme="minorHAnsi"/>
                <w:noProof/>
                <w:szCs w:val="24"/>
              </w:rPr>
              <w:t>Test taking tips:  What is the question asking?</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_Toc438543998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18</w:t>
            </w:r>
            <w:r w:rsidR="0021225D" w:rsidRPr="00106767">
              <w:rPr>
                <w:rFonts w:asciiTheme="minorHAnsi" w:hAnsiTheme="minorHAnsi"/>
                <w:noProof/>
                <w:webHidden/>
                <w:szCs w:val="24"/>
              </w:rPr>
              <w:fldChar w:fldCharType="end"/>
            </w:r>
          </w:hyperlink>
        </w:p>
        <w:p w14:paraId="49AE13C9" w14:textId="70F4FEF8" w:rsidR="0021225D" w:rsidRPr="00106767" w:rsidRDefault="00C11129" w:rsidP="00106767">
          <w:pPr>
            <w:pStyle w:val="TOC1"/>
            <w:rPr>
              <w:rFonts w:asciiTheme="minorHAnsi" w:eastAsiaTheme="minorEastAsia" w:hAnsiTheme="minorHAnsi"/>
              <w:noProof/>
              <w:snapToGrid/>
              <w:szCs w:val="24"/>
            </w:rPr>
          </w:pPr>
          <w:hyperlink w:anchor="_Toc438543999" w:history="1">
            <w:r w:rsidR="0021225D" w:rsidRPr="00106767">
              <w:rPr>
                <w:rStyle w:val="Hyperlink"/>
                <w:rFonts w:asciiTheme="minorHAnsi" w:hAnsiTheme="minorHAnsi" w:cstheme="minorHAnsi"/>
                <w:noProof/>
                <w:szCs w:val="24"/>
              </w:rPr>
              <w:t>SCST Membership Privileges</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_Toc438543999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24</w:t>
            </w:r>
            <w:r w:rsidR="0021225D" w:rsidRPr="00106767">
              <w:rPr>
                <w:rFonts w:asciiTheme="minorHAnsi" w:hAnsiTheme="minorHAnsi"/>
                <w:noProof/>
                <w:webHidden/>
                <w:szCs w:val="24"/>
              </w:rPr>
              <w:fldChar w:fldCharType="end"/>
            </w:r>
          </w:hyperlink>
        </w:p>
        <w:p w14:paraId="3639F0B8" w14:textId="7BEE394A" w:rsidR="0021225D" w:rsidRPr="00106767" w:rsidRDefault="00C11129" w:rsidP="00106767">
          <w:pPr>
            <w:pStyle w:val="TOC1"/>
            <w:rPr>
              <w:rFonts w:asciiTheme="minorHAnsi" w:eastAsiaTheme="minorEastAsia" w:hAnsiTheme="minorHAnsi"/>
              <w:noProof/>
              <w:snapToGrid/>
              <w:szCs w:val="24"/>
            </w:rPr>
          </w:pPr>
          <w:hyperlink w:anchor="_Toc438544000" w:history="1">
            <w:r w:rsidR="0021225D" w:rsidRPr="00106767">
              <w:rPr>
                <w:rStyle w:val="Hyperlink"/>
                <w:rFonts w:asciiTheme="minorHAnsi" w:hAnsiTheme="minorHAnsi" w:cstheme="minorHAnsi"/>
                <w:noProof/>
                <w:szCs w:val="24"/>
              </w:rPr>
              <w:t>AOSA Membership Maintenance</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_Toc438544000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26</w:t>
            </w:r>
            <w:r w:rsidR="0021225D" w:rsidRPr="00106767">
              <w:rPr>
                <w:rFonts w:asciiTheme="minorHAnsi" w:hAnsiTheme="minorHAnsi"/>
                <w:noProof/>
                <w:webHidden/>
                <w:szCs w:val="24"/>
              </w:rPr>
              <w:fldChar w:fldCharType="end"/>
            </w:r>
          </w:hyperlink>
        </w:p>
        <w:p w14:paraId="67D48F7E" w14:textId="381016A3" w:rsidR="0021225D" w:rsidRPr="00106767" w:rsidRDefault="00C11129" w:rsidP="00106767">
          <w:pPr>
            <w:pStyle w:val="TOC1"/>
            <w:rPr>
              <w:rFonts w:asciiTheme="minorHAnsi" w:eastAsiaTheme="minorEastAsia" w:hAnsiTheme="minorHAnsi"/>
              <w:noProof/>
              <w:snapToGrid/>
              <w:szCs w:val="24"/>
            </w:rPr>
          </w:pPr>
          <w:hyperlink w:anchor="_Toc438544001" w:history="1">
            <w:r w:rsidR="0021225D" w:rsidRPr="00106767">
              <w:rPr>
                <w:rStyle w:val="Hyperlink"/>
                <w:rFonts w:asciiTheme="minorHAnsi" w:hAnsiTheme="minorHAnsi" w:cstheme="minorHAnsi"/>
                <w:noProof/>
                <w:szCs w:val="24"/>
              </w:rPr>
              <w:t>Re-examination Policy for AOSA/SCST</w:t>
            </w:r>
            <w:r w:rsidR="0021225D" w:rsidRPr="00106767">
              <w:rPr>
                <w:rFonts w:asciiTheme="minorHAnsi" w:hAnsiTheme="minorHAnsi"/>
                <w:noProof/>
                <w:webHidden/>
                <w:szCs w:val="24"/>
              </w:rPr>
              <w:tab/>
            </w:r>
            <w:r w:rsidR="0021225D" w:rsidRPr="00106767">
              <w:rPr>
                <w:rFonts w:asciiTheme="minorHAnsi" w:hAnsiTheme="minorHAnsi"/>
                <w:noProof/>
                <w:webHidden/>
                <w:szCs w:val="24"/>
              </w:rPr>
              <w:fldChar w:fldCharType="begin"/>
            </w:r>
            <w:r w:rsidR="0021225D" w:rsidRPr="00106767">
              <w:rPr>
                <w:rFonts w:asciiTheme="minorHAnsi" w:hAnsiTheme="minorHAnsi"/>
                <w:noProof/>
                <w:webHidden/>
                <w:szCs w:val="24"/>
              </w:rPr>
              <w:instrText xml:space="preserve"> PAGEREF _Toc438544001 \h </w:instrText>
            </w:r>
            <w:r w:rsidR="0021225D" w:rsidRPr="00106767">
              <w:rPr>
                <w:rFonts w:asciiTheme="minorHAnsi" w:hAnsiTheme="minorHAnsi"/>
                <w:noProof/>
                <w:webHidden/>
                <w:szCs w:val="24"/>
              </w:rPr>
            </w:r>
            <w:r w:rsidR="0021225D" w:rsidRPr="00106767">
              <w:rPr>
                <w:rFonts w:asciiTheme="minorHAnsi" w:hAnsiTheme="minorHAnsi"/>
                <w:noProof/>
                <w:webHidden/>
                <w:szCs w:val="24"/>
              </w:rPr>
              <w:fldChar w:fldCharType="separate"/>
            </w:r>
            <w:r w:rsidR="00EE38C5" w:rsidRPr="00106767">
              <w:rPr>
                <w:rFonts w:asciiTheme="minorHAnsi" w:hAnsiTheme="minorHAnsi"/>
                <w:noProof/>
                <w:webHidden/>
                <w:szCs w:val="24"/>
              </w:rPr>
              <w:t>27</w:t>
            </w:r>
            <w:r w:rsidR="0021225D" w:rsidRPr="00106767">
              <w:rPr>
                <w:rFonts w:asciiTheme="minorHAnsi" w:hAnsiTheme="minorHAnsi"/>
                <w:noProof/>
                <w:webHidden/>
                <w:szCs w:val="24"/>
              </w:rPr>
              <w:fldChar w:fldCharType="end"/>
            </w:r>
          </w:hyperlink>
        </w:p>
        <w:p w14:paraId="6091CE01" w14:textId="26B9156D" w:rsidR="0021225D" w:rsidRPr="00106767" w:rsidRDefault="00C11129" w:rsidP="00106767">
          <w:pPr>
            <w:pStyle w:val="TOC1"/>
            <w:rPr>
              <w:rFonts w:asciiTheme="minorHAnsi" w:eastAsiaTheme="minorEastAsia" w:hAnsiTheme="minorHAnsi"/>
              <w:noProof/>
              <w:snapToGrid/>
              <w:szCs w:val="24"/>
            </w:rPr>
          </w:pPr>
          <w:hyperlink w:anchor="_Toc438544002" w:history="1">
            <w:r w:rsidR="008D2496" w:rsidRPr="00106767">
              <w:rPr>
                <w:rStyle w:val="Hyperlink"/>
                <w:rFonts w:asciiTheme="minorHAnsi" w:hAnsiTheme="minorHAnsi" w:cstheme="minorHAnsi"/>
                <w:noProof/>
                <w:szCs w:val="24"/>
              </w:rPr>
              <w:t>APPENDIX A. Seed Identification List</w:t>
            </w:r>
            <w:r w:rsidR="008D2496" w:rsidRPr="00106767">
              <w:rPr>
                <w:rFonts w:asciiTheme="minorHAnsi" w:hAnsiTheme="minorHAnsi"/>
                <w:noProof/>
                <w:webHidden/>
                <w:szCs w:val="24"/>
              </w:rPr>
              <w:tab/>
              <w:t>29</w:t>
            </w:r>
          </w:hyperlink>
        </w:p>
        <w:p w14:paraId="5498F885" w14:textId="2577C307" w:rsidR="0021225D" w:rsidRPr="00106767" w:rsidRDefault="00C11129" w:rsidP="00106767">
          <w:pPr>
            <w:pStyle w:val="TOC1"/>
            <w:rPr>
              <w:rFonts w:asciiTheme="minorHAnsi" w:eastAsiaTheme="minorEastAsia" w:hAnsiTheme="minorHAnsi"/>
              <w:noProof/>
              <w:snapToGrid/>
              <w:szCs w:val="24"/>
            </w:rPr>
          </w:pPr>
          <w:hyperlink w:anchor="_Toc438544003" w:history="1">
            <w:r w:rsidR="008D2496" w:rsidRPr="00106767">
              <w:rPr>
                <w:rStyle w:val="Hyperlink"/>
                <w:rFonts w:asciiTheme="minorHAnsi" w:hAnsiTheme="minorHAnsi" w:cstheme="minorHAnsi"/>
                <w:noProof/>
                <w:szCs w:val="24"/>
              </w:rPr>
              <w:t>APPENDIX B. Acronyms</w:t>
            </w:r>
            <w:r w:rsidR="008D2496" w:rsidRPr="00106767">
              <w:rPr>
                <w:rFonts w:asciiTheme="minorHAnsi" w:hAnsiTheme="minorHAnsi"/>
                <w:noProof/>
                <w:webHidden/>
                <w:szCs w:val="24"/>
              </w:rPr>
              <w:tab/>
              <w:t>29</w:t>
            </w:r>
          </w:hyperlink>
        </w:p>
        <w:p w14:paraId="0B82DF56" w14:textId="7E81A181" w:rsidR="0021225D" w:rsidRPr="00106767" w:rsidRDefault="00C11129" w:rsidP="00106767">
          <w:pPr>
            <w:pStyle w:val="TOC1"/>
            <w:rPr>
              <w:rFonts w:asciiTheme="minorHAnsi" w:eastAsiaTheme="minorEastAsia" w:hAnsiTheme="minorHAnsi"/>
              <w:noProof/>
              <w:snapToGrid/>
              <w:szCs w:val="24"/>
            </w:rPr>
          </w:pPr>
          <w:hyperlink w:anchor="_Toc438544004" w:history="1">
            <w:r w:rsidR="008D2496" w:rsidRPr="00106767">
              <w:rPr>
                <w:rStyle w:val="Hyperlink"/>
                <w:rFonts w:asciiTheme="minorHAnsi" w:hAnsiTheme="minorHAnsi" w:cstheme="minorHAnsi"/>
                <w:noProof/>
                <w:szCs w:val="24"/>
              </w:rPr>
              <w:t>APPENDIX C. Definitions</w:t>
            </w:r>
            <w:r w:rsidR="008D2496" w:rsidRPr="00106767">
              <w:rPr>
                <w:rFonts w:asciiTheme="minorHAnsi" w:hAnsiTheme="minorHAnsi"/>
                <w:noProof/>
                <w:webHidden/>
                <w:szCs w:val="24"/>
              </w:rPr>
              <w:tab/>
              <w:t>35</w:t>
            </w:r>
          </w:hyperlink>
        </w:p>
        <w:p w14:paraId="36BE91A0" w14:textId="4E1DDA62" w:rsidR="0021225D" w:rsidRPr="00106767" w:rsidRDefault="00C11129" w:rsidP="00106767">
          <w:pPr>
            <w:pStyle w:val="TOC1"/>
            <w:rPr>
              <w:rFonts w:asciiTheme="minorHAnsi" w:eastAsiaTheme="minorEastAsia" w:hAnsiTheme="minorHAnsi"/>
              <w:noProof/>
              <w:snapToGrid/>
              <w:szCs w:val="24"/>
            </w:rPr>
          </w:pPr>
          <w:hyperlink w:anchor="_Toc438544005" w:history="1">
            <w:r w:rsidR="008D2496" w:rsidRPr="00106767">
              <w:rPr>
                <w:rStyle w:val="Hyperlink"/>
                <w:rFonts w:asciiTheme="minorHAnsi" w:hAnsiTheme="minorHAnsi" w:cstheme="minorHAnsi"/>
                <w:noProof/>
                <w:szCs w:val="24"/>
              </w:rPr>
              <w:t>APPENDIX D.  Instructions for Tutorial Program</w:t>
            </w:r>
            <w:r w:rsidR="008D2496" w:rsidRPr="00106767">
              <w:rPr>
                <w:rFonts w:asciiTheme="minorHAnsi" w:hAnsiTheme="minorHAnsi"/>
                <w:noProof/>
                <w:webHidden/>
                <w:szCs w:val="24"/>
              </w:rPr>
              <w:tab/>
              <w:t>52</w:t>
            </w:r>
          </w:hyperlink>
        </w:p>
        <w:p w14:paraId="47E5877C" w14:textId="6A4FB9A4" w:rsidR="0021225D" w:rsidRPr="00106767" w:rsidRDefault="00C11129" w:rsidP="00106767">
          <w:pPr>
            <w:pStyle w:val="TOC2"/>
            <w:rPr>
              <w:noProof/>
              <w:lang w:eastAsia="en-US"/>
            </w:rPr>
          </w:pPr>
          <w:hyperlink w:anchor="_Toc438544006" w:history="1">
            <w:r w:rsidR="008D2496" w:rsidRPr="00106767">
              <w:rPr>
                <w:rStyle w:val="Hyperlink"/>
                <w:rFonts w:cstheme="minorHAnsi"/>
                <w:noProof/>
                <w:sz w:val="24"/>
                <w:szCs w:val="24"/>
              </w:rPr>
              <w:t>SECTION I:  SUGGESTIONS FOR A TUTORIAL PROGRAM</w:t>
            </w:r>
            <w:r w:rsidR="008D2496" w:rsidRPr="00106767">
              <w:rPr>
                <w:noProof/>
                <w:webHidden/>
              </w:rPr>
              <w:tab/>
              <w:t>52</w:t>
            </w:r>
          </w:hyperlink>
        </w:p>
        <w:p w14:paraId="4B8B6A27" w14:textId="0F91B2D4" w:rsidR="0021225D" w:rsidRPr="00106767" w:rsidRDefault="00C11129" w:rsidP="00106767">
          <w:pPr>
            <w:pStyle w:val="TOC2"/>
            <w:rPr>
              <w:noProof/>
              <w:lang w:eastAsia="en-US"/>
            </w:rPr>
          </w:pPr>
          <w:hyperlink w:anchor="_Toc438544007" w:history="1">
            <w:r w:rsidR="008D2496" w:rsidRPr="00106767">
              <w:rPr>
                <w:rStyle w:val="Hyperlink"/>
                <w:rFonts w:cstheme="minorHAnsi"/>
                <w:noProof/>
                <w:sz w:val="24"/>
                <w:szCs w:val="24"/>
              </w:rPr>
              <w:t>SECTION II:  Tutor’s Responsibility to a Trainee</w:t>
            </w:r>
            <w:r w:rsidR="008D2496" w:rsidRPr="00106767">
              <w:rPr>
                <w:noProof/>
                <w:webHidden/>
              </w:rPr>
              <w:tab/>
              <w:t>54</w:t>
            </w:r>
          </w:hyperlink>
        </w:p>
        <w:p w14:paraId="3E74264C" w14:textId="63863838" w:rsidR="0021225D" w:rsidRPr="00106767" w:rsidRDefault="00C11129" w:rsidP="00106767">
          <w:pPr>
            <w:pStyle w:val="TOC2"/>
            <w:rPr>
              <w:noProof/>
              <w:lang w:eastAsia="en-US"/>
            </w:rPr>
          </w:pPr>
          <w:hyperlink w:anchor="_Toc438544008" w:history="1">
            <w:r w:rsidR="008D2496" w:rsidRPr="00106767">
              <w:rPr>
                <w:rStyle w:val="Hyperlink"/>
                <w:rFonts w:cstheme="minorHAnsi"/>
                <w:noProof/>
                <w:sz w:val="24"/>
                <w:szCs w:val="24"/>
              </w:rPr>
              <w:t>SECTION III:  Tutorial Program Form</w:t>
            </w:r>
            <w:r w:rsidR="008D2496" w:rsidRPr="00106767">
              <w:rPr>
                <w:noProof/>
                <w:webHidden/>
              </w:rPr>
              <w:tab/>
              <w:t>58</w:t>
            </w:r>
          </w:hyperlink>
        </w:p>
        <w:p w14:paraId="08EDFA12" w14:textId="2F27A7F1" w:rsidR="0021225D" w:rsidRPr="00106767" w:rsidRDefault="00C11129" w:rsidP="00106767">
          <w:pPr>
            <w:pStyle w:val="TOC2"/>
            <w:rPr>
              <w:noProof/>
              <w:lang w:eastAsia="en-US"/>
            </w:rPr>
          </w:pPr>
          <w:hyperlink w:anchor="_Toc438544009" w:history="1">
            <w:r w:rsidR="008D2496" w:rsidRPr="00106767">
              <w:rPr>
                <w:rStyle w:val="Hyperlink"/>
                <w:rFonts w:cstheme="minorHAnsi"/>
                <w:noProof/>
                <w:sz w:val="24"/>
                <w:szCs w:val="24"/>
              </w:rPr>
              <w:t>SECTION IV:  Verification of Tutored Seed Testing Experience Form</w:t>
            </w:r>
            <w:r w:rsidR="008D2496" w:rsidRPr="00106767">
              <w:rPr>
                <w:noProof/>
                <w:webHidden/>
              </w:rPr>
              <w:tab/>
              <w:t>59</w:t>
            </w:r>
          </w:hyperlink>
        </w:p>
        <w:p w14:paraId="2C9F2A74" w14:textId="1F629C19" w:rsidR="0021225D" w:rsidRPr="00106767" w:rsidRDefault="00C11129" w:rsidP="00106767">
          <w:pPr>
            <w:pStyle w:val="TOC1"/>
            <w:rPr>
              <w:rFonts w:asciiTheme="minorHAnsi" w:eastAsiaTheme="minorEastAsia" w:hAnsiTheme="minorHAnsi"/>
              <w:noProof/>
              <w:snapToGrid/>
              <w:szCs w:val="24"/>
            </w:rPr>
          </w:pPr>
          <w:hyperlink w:anchor="_Toc438544010" w:history="1">
            <w:r w:rsidR="008D2496" w:rsidRPr="00106767">
              <w:rPr>
                <w:rStyle w:val="Hyperlink"/>
                <w:rFonts w:asciiTheme="minorHAnsi" w:hAnsiTheme="minorHAnsi" w:cstheme="minorHAnsi"/>
                <w:noProof/>
                <w:szCs w:val="24"/>
              </w:rPr>
              <w:t>APPENDIX E.  Membership Contracts</w:t>
            </w:r>
            <w:r w:rsidR="008D2496" w:rsidRPr="00106767">
              <w:rPr>
                <w:rFonts w:asciiTheme="minorHAnsi" w:hAnsiTheme="minorHAnsi"/>
                <w:noProof/>
                <w:webHidden/>
                <w:szCs w:val="24"/>
              </w:rPr>
              <w:tab/>
              <w:t>61</w:t>
            </w:r>
          </w:hyperlink>
        </w:p>
        <w:p w14:paraId="712C7A88" w14:textId="250B32DE" w:rsidR="0021225D" w:rsidRPr="00106767" w:rsidRDefault="00C11129" w:rsidP="00106767">
          <w:pPr>
            <w:pStyle w:val="TOC2"/>
            <w:rPr>
              <w:noProof/>
              <w:lang w:eastAsia="en-US"/>
            </w:rPr>
          </w:pPr>
          <w:hyperlink w:anchor="_Toc438544011" w:history="1">
            <w:r w:rsidR="008D2496" w:rsidRPr="00106767">
              <w:rPr>
                <w:rStyle w:val="Hyperlink"/>
                <w:rFonts w:cstheme="minorHAnsi"/>
                <w:noProof/>
                <w:sz w:val="24"/>
                <w:szCs w:val="24"/>
              </w:rPr>
              <w:t>Sample RST Contract</w:t>
            </w:r>
            <w:r w:rsidR="008D2496" w:rsidRPr="00106767">
              <w:rPr>
                <w:noProof/>
                <w:webHidden/>
              </w:rPr>
              <w:tab/>
              <w:t>61</w:t>
            </w:r>
          </w:hyperlink>
        </w:p>
        <w:p w14:paraId="52659DCE" w14:textId="39AB2293" w:rsidR="0021225D" w:rsidRPr="00106767" w:rsidRDefault="00C11129" w:rsidP="00106767">
          <w:pPr>
            <w:pStyle w:val="TOC2"/>
            <w:rPr>
              <w:noProof/>
              <w:lang w:eastAsia="en-US"/>
            </w:rPr>
          </w:pPr>
          <w:hyperlink w:anchor="_Toc438544012" w:history="1">
            <w:r w:rsidR="008D2496" w:rsidRPr="00106767">
              <w:rPr>
                <w:rStyle w:val="Hyperlink"/>
                <w:rFonts w:cstheme="minorHAnsi"/>
                <w:noProof/>
                <w:sz w:val="24"/>
                <w:szCs w:val="24"/>
              </w:rPr>
              <w:t>Sample CVT or CPT Contract</w:t>
            </w:r>
            <w:r w:rsidR="008D2496" w:rsidRPr="00106767">
              <w:rPr>
                <w:noProof/>
                <w:webHidden/>
              </w:rPr>
              <w:tab/>
              <w:t>64</w:t>
            </w:r>
          </w:hyperlink>
        </w:p>
        <w:p w14:paraId="1F63BEFB" w14:textId="755A3685" w:rsidR="0021225D" w:rsidRPr="00106767" w:rsidRDefault="00C11129" w:rsidP="00106767">
          <w:pPr>
            <w:pStyle w:val="TOC1"/>
            <w:rPr>
              <w:rFonts w:asciiTheme="minorHAnsi" w:eastAsiaTheme="minorEastAsia" w:hAnsiTheme="minorHAnsi"/>
              <w:noProof/>
              <w:snapToGrid/>
              <w:szCs w:val="24"/>
            </w:rPr>
          </w:pPr>
          <w:hyperlink w:anchor="_Toc438544013" w:history="1">
            <w:r w:rsidR="008D2496" w:rsidRPr="00106767">
              <w:rPr>
                <w:rStyle w:val="Hyperlink"/>
                <w:rFonts w:asciiTheme="minorHAnsi" w:hAnsiTheme="minorHAnsi" w:cstheme="minorHAnsi"/>
                <w:noProof/>
                <w:szCs w:val="24"/>
              </w:rPr>
              <w:t>APPENDIX F.  Minimum Prescribed Equipment and Current Reference Material</w:t>
            </w:r>
            <w:r w:rsidR="008D2496" w:rsidRPr="00106767">
              <w:rPr>
                <w:rFonts w:asciiTheme="minorHAnsi" w:hAnsiTheme="minorHAnsi"/>
                <w:noProof/>
                <w:webHidden/>
                <w:szCs w:val="24"/>
              </w:rPr>
              <w:tab/>
              <w:t>67</w:t>
            </w:r>
          </w:hyperlink>
        </w:p>
        <w:p w14:paraId="50A2602D" w14:textId="20EA7358" w:rsidR="0021225D" w:rsidRPr="00106767" w:rsidRDefault="00C11129" w:rsidP="00106767">
          <w:pPr>
            <w:pStyle w:val="TOC2"/>
            <w:rPr>
              <w:noProof/>
              <w:lang w:eastAsia="en-US"/>
            </w:rPr>
          </w:pPr>
          <w:hyperlink w:anchor="_Toc438544014" w:history="1">
            <w:r w:rsidR="008D2496" w:rsidRPr="00106767">
              <w:rPr>
                <w:rStyle w:val="Hyperlink"/>
                <w:rFonts w:cstheme="minorHAnsi"/>
                <w:noProof/>
                <w:sz w:val="24"/>
                <w:szCs w:val="24"/>
              </w:rPr>
              <w:t>Equipment and Reference Material Suggested by the Executive Board</w:t>
            </w:r>
            <w:r w:rsidR="008D2496" w:rsidRPr="00106767">
              <w:rPr>
                <w:noProof/>
                <w:webHidden/>
              </w:rPr>
              <w:tab/>
              <w:t>67</w:t>
            </w:r>
          </w:hyperlink>
        </w:p>
        <w:p w14:paraId="005072A5" w14:textId="6F525B95" w:rsidR="00AE0346" w:rsidRPr="0075092B" w:rsidRDefault="00AE0346">
          <w:pPr>
            <w:rPr>
              <w:rFonts w:asciiTheme="minorHAnsi" w:hAnsiTheme="minorHAnsi" w:cstheme="minorHAnsi"/>
            </w:rPr>
          </w:pPr>
          <w:r w:rsidRPr="00106767">
            <w:rPr>
              <w:rFonts w:asciiTheme="minorHAnsi" w:hAnsiTheme="minorHAnsi" w:cstheme="minorHAnsi"/>
              <w:b/>
              <w:bCs/>
              <w:noProof/>
              <w:szCs w:val="24"/>
            </w:rPr>
            <w:fldChar w:fldCharType="end"/>
          </w:r>
          <w:r w:rsidR="00944172" w:rsidRPr="00106767">
            <w:rPr>
              <w:rFonts w:asciiTheme="minorHAnsi" w:hAnsiTheme="minorHAnsi" w:cstheme="minorHAnsi"/>
              <w:bCs/>
              <w:noProof/>
              <w:szCs w:val="24"/>
            </w:rPr>
            <w:t xml:space="preserve">APPENDIX G.  </w:t>
          </w:r>
          <w:r w:rsidR="00213CB3" w:rsidRPr="00106767">
            <w:rPr>
              <w:rFonts w:asciiTheme="minorHAnsi" w:hAnsiTheme="minorHAnsi" w:cstheme="minorHAnsi"/>
              <w:bCs/>
              <w:noProof/>
              <w:szCs w:val="24"/>
            </w:rPr>
            <w:t>Examples for MSU and PSU</w:t>
          </w:r>
          <w:r w:rsidR="00B84F46" w:rsidRPr="00106767">
            <w:rPr>
              <w:rFonts w:asciiTheme="minorHAnsi" w:hAnsiTheme="minorHAnsi" w:cstheme="minorHAnsi"/>
              <w:bCs/>
              <w:noProof/>
              <w:szCs w:val="24"/>
            </w:rPr>
            <w:t>…</w:t>
          </w:r>
          <w:r w:rsidR="00106767" w:rsidRPr="00A51AAC">
            <w:rPr>
              <w:rFonts w:asciiTheme="minorHAnsi" w:hAnsiTheme="minorHAnsi" w:cstheme="minorHAnsi"/>
              <w:bCs/>
              <w:noProof/>
              <w:szCs w:val="24"/>
            </w:rPr>
            <w:t>…</w:t>
          </w:r>
          <w:r w:rsidR="00106767" w:rsidRPr="00106767">
            <w:rPr>
              <w:rFonts w:asciiTheme="minorHAnsi" w:hAnsiTheme="minorHAnsi" w:cstheme="minorHAnsi"/>
              <w:bCs/>
              <w:noProof/>
              <w:szCs w:val="24"/>
            </w:rPr>
            <w:t>……………………….</w:t>
          </w:r>
          <w:r w:rsidR="00B84F46" w:rsidRPr="00106767">
            <w:rPr>
              <w:rFonts w:asciiTheme="minorHAnsi" w:hAnsiTheme="minorHAnsi" w:cstheme="minorHAnsi"/>
              <w:bCs/>
              <w:noProof/>
              <w:szCs w:val="24"/>
            </w:rPr>
            <w:t>……………………………………………….</w:t>
          </w:r>
          <w:r w:rsidR="001B5D29" w:rsidRPr="00106767">
            <w:rPr>
              <w:rFonts w:asciiTheme="minorHAnsi" w:hAnsiTheme="minorHAnsi" w:cstheme="minorHAnsi"/>
              <w:bCs/>
              <w:noProof/>
              <w:szCs w:val="24"/>
            </w:rPr>
            <w:t>..</w:t>
          </w:r>
          <w:r w:rsidR="0021225D" w:rsidRPr="00106767">
            <w:rPr>
              <w:rFonts w:asciiTheme="minorHAnsi" w:hAnsiTheme="minorHAnsi" w:cstheme="minorHAnsi"/>
              <w:bCs/>
              <w:noProof/>
              <w:szCs w:val="24"/>
            </w:rPr>
            <w:t>69</w:t>
          </w:r>
          <w:r w:rsidR="00B84F46" w:rsidRPr="00106767">
            <w:rPr>
              <w:rFonts w:asciiTheme="minorHAnsi" w:hAnsiTheme="minorHAnsi" w:cstheme="minorHAnsi"/>
              <w:bCs/>
              <w:noProof/>
            </w:rPr>
            <w:tab/>
          </w:r>
          <w:r w:rsidR="00B84F46" w:rsidRPr="00106767">
            <w:rPr>
              <w:rFonts w:asciiTheme="minorHAnsi" w:hAnsiTheme="minorHAnsi" w:cstheme="minorHAnsi"/>
              <w:bCs/>
              <w:noProof/>
            </w:rPr>
            <w:tab/>
          </w:r>
          <w:r w:rsidR="00B84F46" w:rsidRPr="00106767">
            <w:rPr>
              <w:rFonts w:asciiTheme="minorHAnsi" w:hAnsiTheme="minorHAnsi" w:cstheme="minorHAnsi"/>
              <w:bCs/>
              <w:noProof/>
            </w:rPr>
            <w:tab/>
          </w:r>
          <w:r w:rsidR="00B84F46" w:rsidRPr="00106767">
            <w:rPr>
              <w:rFonts w:asciiTheme="minorHAnsi" w:hAnsiTheme="minorHAnsi" w:cstheme="minorHAnsi"/>
              <w:bCs/>
              <w:noProof/>
            </w:rPr>
            <w:tab/>
          </w:r>
          <w:r w:rsidR="00B84F46"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r w:rsidR="00213CB3" w:rsidRPr="00106767">
            <w:rPr>
              <w:rFonts w:asciiTheme="minorHAnsi" w:hAnsiTheme="minorHAnsi" w:cstheme="minorHAnsi"/>
              <w:bCs/>
              <w:noProof/>
            </w:rPr>
            <w:tab/>
          </w:r>
        </w:p>
      </w:sdtContent>
    </w:sdt>
    <w:p w14:paraId="294AE4AE" w14:textId="77777777" w:rsidR="003F15A7" w:rsidRPr="0075092B" w:rsidRDefault="003F15A7" w:rsidP="00CC7EB6">
      <w:pPr>
        <w:rPr>
          <w:rFonts w:asciiTheme="minorHAnsi" w:hAnsiTheme="minorHAnsi" w:cstheme="minorHAnsi"/>
          <w:szCs w:val="24"/>
          <w:u w:val="single"/>
        </w:rPr>
      </w:pPr>
    </w:p>
    <w:p w14:paraId="3933BEA8" w14:textId="77777777" w:rsidR="003F15A7" w:rsidRPr="0075092B" w:rsidRDefault="003F15A7" w:rsidP="00CC7EB6">
      <w:pPr>
        <w:rPr>
          <w:rFonts w:asciiTheme="minorHAnsi" w:hAnsiTheme="minorHAnsi" w:cstheme="minorHAnsi"/>
          <w:szCs w:val="24"/>
          <w:u w:val="single"/>
        </w:rPr>
      </w:pPr>
    </w:p>
    <w:p w14:paraId="1125F3EC" w14:textId="77777777" w:rsidR="003F15A7" w:rsidRPr="0075092B" w:rsidRDefault="003F15A7" w:rsidP="00CC7EB6">
      <w:pPr>
        <w:rPr>
          <w:rFonts w:asciiTheme="minorHAnsi" w:hAnsiTheme="minorHAnsi" w:cstheme="minorHAnsi"/>
          <w:szCs w:val="24"/>
          <w:u w:val="single"/>
        </w:rPr>
      </w:pPr>
    </w:p>
    <w:p w14:paraId="780B63BF" w14:textId="77777777" w:rsidR="003F15A7" w:rsidRPr="0075092B" w:rsidRDefault="003F15A7" w:rsidP="00CC7EB6">
      <w:pPr>
        <w:rPr>
          <w:rFonts w:asciiTheme="minorHAnsi" w:hAnsiTheme="minorHAnsi" w:cstheme="minorHAnsi"/>
          <w:szCs w:val="24"/>
          <w:u w:val="single"/>
        </w:rPr>
      </w:pPr>
    </w:p>
    <w:p w14:paraId="13138F43" w14:textId="77777777" w:rsidR="00CD728F" w:rsidRPr="0075092B" w:rsidRDefault="00CD728F" w:rsidP="00217D12">
      <w:pPr>
        <w:pStyle w:val="Heading1"/>
        <w:rPr>
          <w:rFonts w:asciiTheme="minorHAnsi" w:hAnsiTheme="minorHAnsi" w:cstheme="minorHAnsi"/>
        </w:rPr>
      </w:pPr>
      <w:bookmarkStart w:id="1" w:name="_Toc190570947"/>
      <w:bookmarkStart w:id="2" w:name="_Toc426455894"/>
      <w:bookmarkStart w:id="3" w:name="_Toc426529788"/>
      <w:bookmarkStart w:id="4" w:name="_Toc438543986"/>
      <w:r w:rsidRPr="0075092B">
        <w:rPr>
          <w:rFonts w:asciiTheme="minorHAnsi" w:hAnsiTheme="minorHAnsi" w:cstheme="minorHAnsi"/>
        </w:rPr>
        <w:lastRenderedPageBreak/>
        <w:t>Introduction</w:t>
      </w:r>
      <w:bookmarkEnd w:id="1"/>
      <w:bookmarkEnd w:id="2"/>
      <w:bookmarkEnd w:id="3"/>
      <w:bookmarkEnd w:id="4"/>
    </w:p>
    <w:p w14:paraId="706BBE3A" w14:textId="77777777" w:rsidR="003F69C4" w:rsidRPr="0075092B" w:rsidRDefault="003F69C4" w:rsidP="003F69C4">
      <w:pPr>
        <w:rPr>
          <w:rFonts w:asciiTheme="minorHAnsi" w:hAnsiTheme="minorHAnsi" w:cstheme="minorHAnsi"/>
        </w:rPr>
      </w:pPr>
    </w:p>
    <w:p w14:paraId="706D9C72" w14:textId="77777777" w:rsidR="00CD728F" w:rsidRPr="0075092B" w:rsidRDefault="003F69C4" w:rsidP="0037062D">
      <w:pPr>
        <w:rPr>
          <w:rFonts w:asciiTheme="minorHAnsi" w:hAnsiTheme="minorHAnsi" w:cstheme="minorHAnsi"/>
          <w:b/>
          <w:bCs/>
          <w:szCs w:val="24"/>
        </w:rPr>
      </w:pPr>
      <w:r w:rsidRPr="0075092B">
        <w:rPr>
          <w:rFonts w:asciiTheme="minorHAnsi" w:hAnsiTheme="minorHAnsi" w:cstheme="minorHAnsi"/>
          <w:b/>
          <w:bCs/>
          <w:szCs w:val="24"/>
        </w:rPr>
        <w:t>SCST</w:t>
      </w:r>
    </w:p>
    <w:p w14:paraId="3817B87A" w14:textId="77777777" w:rsidR="00CD728F" w:rsidRPr="0075092B" w:rsidRDefault="00CD728F" w:rsidP="00CD728F">
      <w:pPr>
        <w:pStyle w:val="BodyText3"/>
        <w:rPr>
          <w:rFonts w:asciiTheme="minorHAnsi" w:hAnsiTheme="minorHAnsi" w:cstheme="minorHAnsi"/>
          <w:color w:val="auto"/>
        </w:rPr>
      </w:pPr>
      <w:r w:rsidRPr="0075092B">
        <w:rPr>
          <w:rFonts w:asciiTheme="minorHAnsi" w:hAnsiTheme="minorHAnsi" w:cstheme="minorHAnsi"/>
          <w:color w:val="auto"/>
        </w:rPr>
        <w:t>The Society of Commercial Seed Technologists is a seed testing organization comprised of commercial, independent and government seed technologists. For</w:t>
      </w:r>
      <w:r w:rsidR="00760908" w:rsidRPr="0075092B">
        <w:rPr>
          <w:rFonts w:asciiTheme="minorHAnsi" w:hAnsiTheme="minorHAnsi" w:cstheme="minorHAnsi"/>
          <w:color w:val="auto"/>
        </w:rPr>
        <w:t>med in 1922, the SCST functions</w:t>
      </w:r>
      <w:r w:rsidRPr="0075092B">
        <w:rPr>
          <w:rFonts w:asciiTheme="minorHAnsi" w:hAnsiTheme="minorHAnsi" w:cstheme="minorHAnsi"/>
          <w:color w:val="auto"/>
        </w:rPr>
        <w:t xml:space="preserve"> as a liaison between the Association of Official Seed Analysts (AOSA) and the American Seed Trade (ASTA).  The SCST has developed over the years into a progressive organization that trains and provides accreditation of technologists, conducts research studies and proposes rule changes, and serves as an important resource to the seed industry.</w:t>
      </w:r>
    </w:p>
    <w:p w14:paraId="010CEBED" w14:textId="77777777" w:rsidR="00EE63AA" w:rsidRPr="0075092B" w:rsidRDefault="00EE63AA" w:rsidP="00CD728F">
      <w:pPr>
        <w:pStyle w:val="BodyText3"/>
        <w:rPr>
          <w:rFonts w:asciiTheme="minorHAnsi" w:hAnsiTheme="minorHAnsi" w:cstheme="minorHAnsi"/>
          <w:color w:val="auto"/>
        </w:rPr>
      </w:pPr>
    </w:p>
    <w:p w14:paraId="67C3A123" w14:textId="77777777" w:rsidR="00EE63AA" w:rsidRPr="0075092B" w:rsidRDefault="00EE63AA" w:rsidP="0037062D">
      <w:pPr>
        <w:rPr>
          <w:rFonts w:asciiTheme="minorHAnsi" w:hAnsiTheme="minorHAnsi" w:cstheme="minorHAnsi"/>
          <w:b/>
          <w:szCs w:val="24"/>
        </w:rPr>
      </w:pPr>
      <w:r w:rsidRPr="0075092B">
        <w:rPr>
          <w:rFonts w:asciiTheme="minorHAnsi" w:hAnsiTheme="minorHAnsi" w:cstheme="minorHAnsi"/>
          <w:b/>
          <w:szCs w:val="24"/>
        </w:rPr>
        <w:t>AOSA</w:t>
      </w:r>
    </w:p>
    <w:p w14:paraId="5709A4D7" w14:textId="77777777" w:rsidR="003F69C4" w:rsidRPr="0075092B" w:rsidRDefault="00EE63AA" w:rsidP="00EE63AA">
      <w:pPr>
        <w:rPr>
          <w:rFonts w:asciiTheme="minorHAnsi" w:hAnsiTheme="minorHAnsi" w:cstheme="minorHAnsi"/>
          <w:szCs w:val="24"/>
        </w:rPr>
      </w:pPr>
      <w:r w:rsidRPr="0075092B">
        <w:rPr>
          <w:rFonts w:asciiTheme="minorHAnsi" w:hAnsiTheme="minorHAnsi" w:cstheme="minorHAnsi"/>
          <w:szCs w:val="24"/>
        </w:rPr>
        <w:t>The Association of Official Seed Analysts (AOSA) is an organization of member laboratories</w:t>
      </w:r>
      <w:r w:rsidR="00591760" w:rsidRPr="0075092B">
        <w:rPr>
          <w:rFonts w:asciiTheme="minorHAnsi" w:hAnsiTheme="minorHAnsi" w:cstheme="minorHAnsi"/>
          <w:szCs w:val="24"/>
        </w:rPr>
        <w:t xml:space="preserve"> which was established in 1908</w:t>
      </w:r>
      <w:r w:rsidRPr="0075092B">
        <w:rPr>
          <w:rFonts w:asciiTheme="minorHAnsi" w:hAnsiTheme="minorHAnsi" w:cstheme="minorHAnsi"/>
          <w:szCs w:val="24"/>
        </w:rPr>
        <w:t xml:space="preserve">. Members include official state, federal, and university seed laboratories across the United States and Canada. </w:t>
      </w:r>
      <w:r w:rsidR="00344DAC" w:rsidRPr="0075092B">
        <w:rPr>
          <w:rFonts w:asciiTheme="minorHAnsi" w:hAnsiTheme="minorHAnsi" w:cstheme="minorHAnsi"/>
          <w:szCs w:val="24"/>
        </w:rPr>
        <w:t xml:space="preserve">The objective of the association is to improve seed testing in all its branches and to make it more useful to agriculture and society.  </w:t>
      </w:r>
      <w:r w:rsidRPr="0075092B">
        <w:rPr>
          <w:rFonts w:asciiTheme="minorHAnsi" w:hAnsiTheme="minorHAnsi" w:cstheme="minorHAnsi"/>
          <w:szCs w:val="24"/>
        </w:rPr>
        <w:t>To assure a high standard of quality individuals within the AOSA member laboratories have acquired AOSA Certified Seed Analyst status</w:t>
      </w:r>
      <w:r w:rsidR="00760908" w:rsidRPr="0075092B">
        <w:rPr>
          <w:rFonts w:asciiTheme="minorHAnsi" w:hAnsiTheme="minorHAnsi" w:cstheme="minorHAnsi"/>
          <w:szCs w:val="24"/>
        </w:rPr>
        <w:t xml:space="preserve"> by taking and passing</w:t>
      </w:r>
      <w:r w:rsidRPr="0075092B">
        <w:rPr>
          <w:rFonts w:asciiTheme="minorHAnsi" w:hAnsiTheme="minorHAnsi" w:cstheme="minorHAnsi"/>
          <w:szCs w:val="24"/>
        </w:rPr>
        <w:t xml:space="preserve"> the AOSA/SCST </w:t>
      </w:r>
      <w:r w:rsidR="00344DAC" w:rsidRPr="0075092B">
        <w:rPr>
          <w:rFonts w:asciiTheme="minorHAnsi" w:hAnsiTheme="minorHAnsi" w:cstheme="minorHAnsi"/>
          <w:szCs w:val="24"/>
        </w:rPr>
        <w:t>Purity and Germination Exams</w:t>
      </w:r>
      <w:r w:rsidRPr="0075092B">
        <w:rPr>
          <w:rFonts w:asciiTheme="minorHAnsi" w:hAnsiTheme="minorHAnsi" w:cstheme="minorHAnsi"/>
          <w:szCs w:val="24"/>
        </w:rPr>
        <w:t xml:space="preserve">. </w:t>
      </w:r>
    </w:p>
    <w:p w14:paraId="2805AB57" w14:textId="77777777" w:rsidR="00A57CAA" w:rsidRPr="0075092B" w:rsidRDefault="00A57CAA" w:rsidP="00532C97">
      <w:pPr>
        <w:rPr>
          <w:rFonts w:asciiTheme="minorHAnsi" w:hAnsiTheme="minorHAnsi" w:cstheme="minorHAnsi"/>
        </w:rPr>
      </w:pPr>
      <w:bookmarkStart w:id="5" w:name="_Toc190570948"/>
    </w:p>
    <w:p w14:paraId="7C8AFD45" w14:textId="77777777" w:rsidR="003F69C4" w:rsidRPr="0075092B" w:rsidRDefault="003F69C4" w:rsidP="00532C97">
      <w:pPr>
        <w:rPr>
          <w:rFonts w:asciiTheme="minorHAnsi" w:hAnsiTheme="minorHAnsi" w:cstheme="minorHAnsi"/>
          <w:b/>
          <w:i/>
        </w:rPr>
      </w:pPr>
      <w:r w:rsidRPr="0075092B">
        <w:rPr>
          <w:rFonts w:asciiTheme="minorHAnsi" w:hAnsiTheme="minorHAnsi" w:cstheme="minorHAnsi"/>
          <w:b/>
        </w:rPr>
        <w:t>SCST Mission Statement</w:t>
      </w:r>
      <w:bookmarkEnd w:id="5"/>
    </w:p>
    <w:p w14:paraId="7B234A02" w14:textId="77777777" w:rsidR="003F69C4" w:rsidRPr="0075092B" w:rsidRDefault="003F69C4" w:rsidP="003F69C4">
      <w:pPr>
        <w:jc w:val="both"/>
        <w:rPr>
          <w:rFonts w:asciiTheme="minorHAnsi" w:hAnsiTheme="minorHAnsi" w:cstheme="minorHAnsi"/>
          <w:bCs/>
          <w:iCs/>
        </w:rPr>
      </w:pPr>
      <w:r w:rsidRPr="0075092B">
        <w:rPr>
          <w:rFonts w:asciiTheme="minorHAnsi" w:hAnsiTheme="minorHAnsi" w:cstheme="minorHAnsi"/>
          <w:bCs/>
          <w:iCs/>
        </w:rPr>
        <w:t>SCST promotes professionalism and ensures proficiency by examining and continuing to educate seed analysts.  This provides accurate and timely information to the seed industry.  The SCST will build upon these strengths by broadening the membership base to include emerging technologies.  SCST will continue to promote research and develop publications which enhance seed technology.</w:t>
      </w:r>
    </w:p>
    <w:p w14:paraId="13DB1801" w14:textId="77777777" w:rsidR="00897DBA" w:rsidRPr="0075092B" w:rsidRDefault="00897DBA" w:rsidP="003F69C4">
      <w:pPr>
        <w:jc w:val="both"/>
        <w:rPr>
          <w:rFonts w:asciiTheme="minorHAnsi" w:hAnsiTheme="minorHAnsi" w:cstheme="minorHAnsi"/>
          <w:bCs/>
          <w:iCs/>
        </w:rPr>
      </w:pPr>
    </w:p>
    <w:p w14:paraId="573499C8" w14:textId="77777777" w:rsidR="00897DBA" w:rsidRPr="0075092B" w:rsidRDefault="00897DBA" w:rsidP="00532C97">
      <w:pPr>
        <w:rPr>
          <w:rFonts w:asciiTheme="minorHAnsi" w:hAnsiTheme="minorHAnsi" w:cstheme="minorHAnsi"/>
          <w:b/>
          <w:i/>
        </w:rPr>
      </w:pPr>
      <w:r w:rsidRPr="0075092B">
        <w:rPr>
          <w:rFonts w:asciiTheme="minorHAnsi" w:hAnsiTheme="minorHAnsi" w:cstheme="minorHAnsi"/>
          <w:b/>
        </w:rPr>
        <w:t>AOSA Mission Statement</w:t>
      </w:r>
    </w:p>
    <w:p w14:paraId="17FC6912" w14:textId="77777777" w:rsidR="00B7076C" w:rsidRPr="0075092B" w:rsidRDefault="00B7076C" w:rsidP="00B7076C">
      <w:pPr>
        <w:rPr>
          <w:rFonts w:asciiTheme="minorHAnsi" w:hAnsiTheme="minorHAnsi" w:cstheme="minorHAnsi"/>
          <w:szCs w:val="24"/>
        </w:rPr>
      </w:pPr>
      <w:r w:rsidRPr="0075092B">
        <w:rPr>
          <w:rFonts w:asciiTheme="minorHAnsi" w:hAnsiTheme="minorHAnsi" w:cstheme="minorHAnsi"/>
          <w:szCs w:val="24"/>
        </w:rPr>
        <w:t>The Association of Official Seed Analyst</w:t>
      </w:r>
      <w:r w:rsidR="00323F2F" w:rsidRPr="0075092B">
        <w:rPr>
          <w:rFonts w:asciiTheme="minorHAnsi" w:hAnsiTheme="minorHAnsi" w:cstheme="minorHAnsi"/>
          <w:szCs w:val="24"/>
        </w:rPr>
        <w:t>s</w:t>
      </w:r>
      <w:r w:rsidRPr="0075092B">
        <w:rPr>
          <w:rFonts w:asciiTheme="minorHAnsi" w:hAnsiTheme="minorHAnsi" w:cstheme="minorHAnsi"/>
          <w:b/>
          <w:bCs/>
          <w:szCs w:val="24"/>
          <w:vertAlign w:val="superscript"/>
        </w:rPr>
        <w:t xml:space="preserve"> </w:t>
      </w:r>
      <w:r w:rsidRPr="0075092B">
        <w:rPr>
          <w:rFonts w:asciiTheme="minorHAnsi" w:hAnsiTheme="minorHAnsi" w:cstheme="minorHAnsi"/>
          <w:szCs w:val="24"/>
        </w:rPr>
        <w:t xml:space="preserve">establishes the AOSA Rules for Testing Seeds; </w:t>
      </w:r>
      <w:r w:rsidR="00323F2F" w:rsidRPr="0075092B">
        <w:rPr>
          <w:rFonts w:asciiTheme="minorHAnsi" w:hAnsiTheme="minorHAnsi" w:cstheme="minorHAnsi"/>
          <w:szCs w:val="24"/>
        </w:rPr>
        <w:t>c</w:t>
      </w:r>
      <w:r w:rsidRPr="0075092B">
        <w:rPr>
          <w:rFonts w:asciiTheme="minorHAnsi" w:hAnsiTheme="minorHAnsi" w:cstheme="minorHAnsi"/>
          <w:szCs w:val="24"/>
        </w:rPr>
        <w:t xml:space="preserve">ontributes to the refinement and modification of the rules and procedures for seed testing; </w:t>
      </w:r>
      <w:r w:rsidR="00323F2F" w:rsidRPr="0075092B">
        <w:rPr>
          <w:rFonts w:asciiTheme="minorHAnsi" w:hAnsiTheme="minorHAnsi" w:cstheme="minorHAnsi"/>
          <w:szCs w:val="24"/>
        </w:rPr>
        <w:t xml:space="preserve">ensures </w:t>
      </w:r>
      <w:r w:rsidRPr="0075092B">
        <w:rPr>
          <w:rFonts w:asciiTheme="minorHAnsi" w:hAnsiTheme="minorHAnsi" w:cstheme="minorHAnsi"/>
          <w:szCs w:val="24"/>
        </w:rPr>
        <w:t xml:space="preserve">that testing procedures are standardized between analysts and between laboratories; </w:t>
      </w:r>
      <w:r w:rsidR="00323F2F" w:rsidRPr="0075092B">
        <w:rPr>
          <w:rFonts w:asciiTheme="minorHAnsi" w:hAnsiTheme="minorHAnsi" w:cstheme="minorHAnsi"/>
          <w:szCs w:val="24"/>
        </w:rPr>
        <w:t xml:space="preserve">influences </w:t>
      </w:r>
      <w:r w:rsidRPr="0075092B">
        <w:rPr>
          <w:rFonts w:asciiTheme="minorHAnsi" w:hAnsiTheme="minorHAnsi" w:cstheme="minorHAnsi"/>
          <w:szCs w:val="24"/>
        </w:rPr>
        <w:t xml:space="preserve">and assists in enforcement of appropriate seed legislation at state and federal levels; </w:t>
      </w:r>
      <w:r w:rsidR="00323F2F" w:rsidRPr="0075092B">
        <w:rPr>
          <w:rFonts w:asciiTheme="minorHAnsi" w:hAnsiTheme="minorHAnsi" w:cstheme="minorHAnsi"/>
          <w:szCs w:val="24"/>
        </w:rPr>
        <w:t xml:space="preserve">tests </w:t>
      </w:r>
      <w:r w:rsidRPr="0075092B">
        <w:rPr>
          <w:rFonts w:asciiTheme="minorHAnsi" w:hAnsiTheme="minorHAnsi" w:cstheme="minorHAnsi"/>
          <w:szCs w:val="24"/>
        </w:rPr>
        <w:t>and certifies Certified Seed Analyst</w:t>
      </w:r>
      <w:r w:rsidR="00323F2F" w:rsidRPr="0075092B">
        <w:rPr>
          <w:rFonts w:asciiTheme="minorHAnsi" w:hAnsiTheme="minorHAnsi" w:cstheme="minorHAnsi"/>
          <w:szCs w:val="24"/>
        </w:rPr>
        <w:t>s</w:t>
      </w:r>
      <w:r w:rsidRPr="0075092B">
        <w:rPr>
          <w:rFonts w:asciiTheme="minorHAnsi" w:hAnsiTheme="minorHAnsi" w:cstheme="minorHAnsi"/>
          <w:szCs w:val="24"/>
        </w:rPr>
        <w:t xml:space="preserve"> in both purity and germination analysis.</w:t>
      </w:r>
    </w:p>
    <w:p w14:paraId="4957A218" w14:textId="77777777" w:rsidR="00323F2F" w:rsidRPr="0075092B" w:rsidRDefault="00323F2F">
      <w:pPr>
        <w:widowControl/>
        <w:spacing w:after="200" w:line="276" w:lineRule="auto"/>
        <w:rPr>
          <w:rFonts w:asciiTheme="minorHAnsi" w:hAnsiTheme="minorHAnsi" w:cstheme="minorHAnsi"/>
          <w:bCs/>
          <w:iCs/>
        </w:rPr>
      </w:pPr>
      <w:r w:rsidRPr="0075092B">
        <w:rPr>
          <w:rFonts w:asciiTheme="minorHAnsi" w:hAnsiTheme="minorHAnsi" w:cstheme="minorHAnsi"/>
          <w:bCs/>
          <w:iCs/>
        </w:rPr>
        <w:br w:type="page"/>
      </w:r>
    </w:p>
    <w:p w14:paraId="41F2424B" w14:textId="77777777" w:rsidR="00CD728F" w:rsidRPr="0075092B" w:rsidRDefault="003F69C4" w:rsidP="00217D12">
      <w:pPr>
        <w:pStyle w:val="Heading1"/>
        <w:rPr>
          <w:rFonts w:asciiTheme="minorHAnsi" w:hAnsiTheme="minorHAnsi" w:cstheme="minorHAnsi"/>
        </w:rPr>
      </w:pPr>
      <w:bookmarkStart w:id="6" w:name="_MEMBERSHIP_categories"/>
      <w:bookmarkStart w:id="7" w:name="_Toc190570949"/>
      <w:bookmarkStart w:id="8" w:name="_Toc426455895"/>
      <w:bookmarkStart w:id="9" w:name="_Toc426529789"/>
      <w:bookmarkStart w:id="10" w:name="_Toc438543987"/>
      <w:bookmarkEnd w:id="6"/>
      <w:r w:rsidRPr="0075092B">
        <w:rPr>
          <w:rFonts w:asciiTheme="minorHAnsi" w:hAnsiTheme="minorHAnsi" w:cstheme="minorHAnsi"/>
        </w:rPr>
        <w:lastRenderedPageBreak/>
        <w:t xml:space="preserve">SCST </w:t>
      </w:r>
      <w:bookmarkEnd w:id="7"/>
      <w:bookmarkEnd w:id="8"/>
      <w:bookmarkEnd w:id="9"/>
      <w:r w:rsidR="00AE0346" w:rsidRPr="0075092B">
        <w:rPr>
          <w:rFonts w:asciiTheme="minorHAnsi" w:hAnsiTheme="minorHAnsi" w:cstheme="minorHAnsi"/>
        </w:rPr>
        <w:t>Membership Categories</w:t>
      </w:r>
      <w:bookmarkEnd w:id="10"/>
    </w:p>
    <w:p w14:paraId="05E60D58" w14:textId="77777777" w:rsidR="00976784" w:rsidRPr="0075092B" w:rsidRDefault="00976784" w:rsidP="00976784">
      <w:pPr>
        <w:rPr>
          <w:rFonts w:asciiTheme="minorHAnsi" w:hAnsiTheme="minorHAnsi" w:cstheme="minorHAnsi"/>
        </w:rPr>
      </w:pPr>
    </w:p>
    <w:p w14:paraId="659A9121"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There are eight membership categories in the SCST.  Five of the membership categories (RST, RGT, CGT, CVT, </w:t>
      </w:r>
      <w:r w:rsidR="00436BB0" w:rsidRPr="0075092B">
        <w:rPr>
          <w:rFonts w:asciiTheme="minorHAnsi" w:hAnsiTheme="minorHAnsi" w:cstheme="minorHAnsi"/>
        </w:rPr>
        <w:t xml:space="preserve">and </w:t>
      </w:r>
      <w:r w:rsidRPr="0075092B">
        <w:rPr>
          <w:rFonts w:asciiTheme="minorHAnsi" w:hAnsiTheme="minorHAnsi" w:cstheme="minorHAnsi"/>
        </w:rPr>
        <w:t xml:space="preserve">CPT) require qualifying for and passing an examination.  Research members have to meet certain qualifications related to access to research facilities and research history in order to become members.  Association membership is open to all individuals with an interest in seed testing.  </w:t>
      </w:r>
    </w:p>
    <w:p w14:paraId="75BE869C"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Membership categories:</w:t>
      </w:r>
      <w:r w:rsidRPr="0075092B">
        <w:rPr>
          <w:rFonts w:asciiTheme="minorHAnsi" w:hAnsiTheme="minorHAnsi" w:cstheme="minorHAnsi"/>
        </w:rPr>
        <w:tab/>
      </w:r>
    </w:p>
    <w:p w14:paraId="293F16E5" w14:textId="77777777" w:rsidR="00CD728F" w:rsidRPr="0075092B" w:rsidRDefault="00CD728F" w:rsidP="0085590A">
      <w:pPr>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Registered Seed Technologist (RST)</w:t>
      </w:r>
    </w:p>
    <w:p w14:paraId="745E0B5B" w14:textId="77777777" w:rsidR="00CD728F" w:rsidRPr="0075092B" w:rsidRDefault="00CD728F" w:rsidP="0085590A">
      <w:pPr>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Registered Genetic Technologist (RGT)</w:t>
      </w:r>
      <w:r w:rsidRPr="0075092B">
        <w:rPr>
          <w:rFonts w:asciiTheme="minorHAnsi" w:hAnsiTheme="minorHAnsi" w:cstheme="minorHAnsi"/>
        </w:rPr>
        <w:tab/>
      </w:r>
    </w:p>
    <w:p w14:paraId="56E69CCA" w14:textId="77777777" w:rsidR="00CD728F" w:rsidRPr="0075092B" w:rsidRDefault="00CD728F" w:rsidP="0085590A">
      <w:pPr>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Certified Genetic Technologist (CGT)</w:t>
      </w:r>
    </w:p>
    <w:p w14:paraId="6819DF9A" w14:textId="77777777" w:rsidR="00CD728F" w:rsidRPr="0075092B" w:rsidRDefault="00CD728F" w:rsidP="0085590A">
      <w:pPr>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Certified Viability Technologist (CVT)</w:t>
      </w:r>
    </w:p>
    <w:p w14:paraId="43A3F834" w14:textId="77777777" w:rsidR="00CD728F" w:rsidRPr="0075092B" w:rsidRDefault="00CD728F" w:rsidP="0085590A">
      <w:pPr>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Certified Purity Technologist (CPT)</w:t>
      </w:r>
      <w:r w:rsidRPr="0075092B">
        <w:rPr>
          <w:rFonts w:asciiTheme="minorHAnsi" w:hAnsiTheme="minorHAnsi" w:cstheme="minorHAnsi"/>
        </w:rPr>
        <w:tab/>
      </w:r>
      <w:r w:rsidRPr="0075092B">
        <w:rPr>
          <w:rFonts w:asciiTheme="minorHAnsi" w:hAnsiTheme="minorHAnsi" w:cstheme="minorHAnsi"/>
        </w:rPr>
        <w:tab/>
      </w:r>
    </w:p>
    <w:p w14:paraId="0475B3E4" w14:textId="77777777" w:rsidR="00CD728F" w:rsidRPr="0075092B" w:rsidRDefault="00CD728F" w:rsidP="0085590A">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Research Member</w:t>
      </w:r>
    </w:p>
    <w:p w14:paraId="3282F2DE" w14:textId="77777777" w:rsidR="00CD728F" w:rsidRPr="0075092B" w:rsidRDefault="00CD728F" w:rsidP="0085590A">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Associate Member</w:t>
      </w:r>
    </w:p>
    <w:p w14:paraId="64ABFB99" w14:textId="77777777" w:rsidR="00CD728F" w:rsidRPr="0075092B" w:rsidRDefault="00CD728F" w:rsidP="0085590A">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Honorary Member</w:t>
      </w:r>
    </w:p>
    <w:p w14:paraId="34E00B54"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21F5AD4" w14:textId="77777777" w:rsidR="00CD728F" w:rsidRPr="0075092B" w:rsidRDefault="00207BED" w:rsidP="00CD728F">
      <w:pPr>
        <w:pStyle w:val="Heading5"/>
        <w:rPr>
          <w:rFonts w:asciiTheme="minorHAnsi" w:hAnsiTheme="minorHAnsi" w:cstheme="minorHAnsi"/>
          <w:caps/>
          <w:u w:val="none"/>
        </w:rPr>
      </w:pPr>
      <w:bookmarkStart w:id="11" w:name="_Toc190570950"/>
      <w:r w:rsidRPr="0075092B">
        <w:rPr>
          <w:rFonts w:asciiTheme="minorHAnsi" w:hAnsiTheme="minorHAnsi" w:cstheme="minorHAnsi"/>
          <w:u w:val="none"/>
        </w:rPr>
        <w:t>Registered Seed Technologist</w:t>
      </w:r>
      <w:r w:rsidR="00CD728F" w:rsidRPr="0075092B">
        <w:rPr>
          <w:rFonts w:asciiTheme="minorHAnsi" w:hAnsiTheme="minorHAnsi" w:cstheme="minorHAnsi"/>
          <w:caps/>
          <w:u w:val="none"/>
        </w:rPr>
        <w:t xml:space="preserve"> (RST)</w:t>
      </w:r>
      <w:bookmarkEnd w:id="11"/>
    </w:p>
    <w:p w14:paraId="57EC2B2A"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These are individuals who have successfully qualified for and passed the RST</w:t>
      </w:r>
      <w:r w:rsidR="00A57CAA" w:rsidRPr="0075092B">
        <w:rPr>
          <w:rFonts w:asciiTheme="minorHAnsi" w:hAnsiTheme="minorHAnsi" w:cstheme="minorHAnsi"/>
        </w:rPr>
        <w:t>/CSA</w:t>
      </w:r>
      <w:r w:rsidRPr="0075092B">
        <w:rPr>
          <w:rFonts w:asciiTheme="minorHAnsi" w:hAnsiTheme="minorHAnsi" w:cstheme="minorHAnsi"/>
        </w:rPr>
        <w:t xml:space="preserve"> exam. The current qualifications include a minimum of two </w:t>
      </w:r>
      <w:r w:rsidR="00591760" w:rsidRPr="0075092B">
        <w:rPr>
          <w:rFonts w:asciiTheme="minorHAnsi" w:hAnsiTheme="minorHAnsi" w:cstheme="minorHAnsi"/>
        </w:rPr>
        <w:t>years’</w:t>
      </w:r>
      <w:r w:rsidRPr="0075092B">
        <w:rPr>
          <w:rFonts w:asciiTheme="minorHAnsi" w:hAnsiTheme="minorHAnsi" w:cstheme="minorHAnsi"/>
        </w:rPr>
        <w:t xml:space="preserve"> work experience, and accumulation of 100 points from workshops, college courses, and work experience.  </w:t>
      </w:r>
    </w:p>
    <w:p w14:paraId="1A40D449"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441CA8D2"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The RST</w:t>
      </w:r>
      <w:r w:rsidR="00E0597E" w:rsidRPr="0075092B">
        <w:rPr>
          <w:rFonts w:asciiTheme="minorHAnsi" w:hAnsiTheme="minorHAnsi" w:cstheme="minorHAnsi"/>
        </w:rPr>
        <w:t>/CSA</w:t>
      </w:r>
      <w:r w:rsidRPr="0075092B">
        <w:rPr>
          <w:rFonts w:asciiTheme="minorHAnsi" w:hAnsiTheme="minorHAnsi" w:cstheme="minorHAnsi"/>
        </w:rPr>
        <w:t xml:space="preserve"> exam includes written purity and germination exams as well as purity and</w:t>
      </w:r>
      <w:r w:rsidRPr="0075092B">
        <w:rPr>
          <w:rFonts w:asciiTheme="minorHAnsi" w:hAnsiTheme="minorHAnsi" w:cstheme="minorHAnsi"/>
          <w:color w:val="FF0000"/>
        </w:rPr>
        <w:t xml:space="preserve"> </w:t>
      </w:r>
      <w:r w:rsidRPr="0075092B">
        <w:rPr>
          <w:rFonts w:asciiTheme="minorHAnsi" w:hAnsiTheme="minorHAnsi" w:cstheme="minorHAnsi"/>
        </w:rPr>
        <w:t>germination practical exams.  Detailed information on exam content is available later in this document.</w:t>
      </w:r>
    </w:p>
    <w:p w14:paraId="1A8551E3"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07A343E4"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RSTs are required to complete continuing education in order to maintain membership and are required to pay annual membership dues.  They must sign a contract for Privilege of Use of the </w:t>
      </w:r>
      <w:r w:rsidR="0019239B" w:rsidRPr="0075092B">
        <w:rPr>
          <w:rFonts w:asciiTheme="minorHAnsi" w:hAnsiTheme="minorHAnsi" w:cstheme="minorHAnsi"/>
        </w:rPr>
        <w:t>S</w:t>
      </w:r>
      <w:r w:rsidRPr="0075092B">
        <w:rPr>
          <w:rFonts w:asciiTheme="minorHAnsi" w:hAnsiTheme="minorHAnsi" w:cstheme="minorHAnsi"/>
        </w:rPr>
        <w:t>ociety’s name, logo, RST seal, and the title Registered Seed</w:t>
      </w:r>
      <w:r w:rsidR="0019239B" w:rsidRPr="0075092B">
        <w:rPr>
          <w:rFonts w:asciiTheme="minorHAnsi" w:hAnsiTheme="minorHAnsi" w:cstheme="minorHAnsi"/>
        </w:rPr>
        <w:t xml:space="preserve"> </w:t>
      </w:r>
      <w:r w:rsidRPr="0075092B">
        <w:rPr>
          <w:rFonts w:asciiTheme="minorHAnsi" w:hAnsiTheme="minorHAnsi" w:cstheme="minorHAnsi"/>
        </w:rPr>
        <w:t>Technologist.</w:t>
      </w:r>
      <w:r w:rsidR="00BB0929" w:rsidRPr="0075092B">
        <w:rPr>
          <w:rFonts w:asciiTheme="minorHAnsi" w:hAnsiTheme="minorHAnsi" w:cstheme="minorHAnsi"/>
        </w:rPr>
        <w:t xml:space="preserve"> </w:t>
      </w:r>
      <w:r w:rsidRPr="0075092B">
        <w:rPr>
          <w:rFonts w:asciiTheme="minorHAnsi" w:hAnsiTheme="minorHAnsi" w:cstheme="minorHAnsi"/>
        </w:rPr>
        <w:t xml:space="preserve"> Appendix E contains a sample contract.</w:t>
      </w:r>
    </w:p>
    <w:p w14:paraId="1D702DD0"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39A4FF0"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RSTs have one vote on all Society business and can vote on the amendments to the AOSA for Rules Testing Seeds.  RSTs are eligible to run for elected office</w:t>
      </w:r>
      <w:r w:rsidR="00760908" w:rsidRPr="0075092B">
        <w:rPr>
          <w:rFonts w:asciiTheme="minorHAnsi" w:hAnsiTheme="minorHAnsi" w:cstheme="minorHAnsi"/>
        </w:rPr>
        <w:t xml:space="preserve"> and can chair or participate in</w:t>
      </w:r>
      <w:r w:rsidRPr="0075092B">
        <w:rPr>
          <w:rFonts w:asciiTheme="minorHAnsi" w:hAnsiTheme="minorHAnsi" w:cstheme="minorHAnsi"/>
        </w:rPr>
        <w:t xml:space="preserve"> committees.  </w:t>
      </w:r>
    </w:p>
    <w:p w14:paraId="01F9A00E" w14:textId="77777777" w:rsidR="0019239B" w:rsidRPr="0075092B" w:rsidRDefault="0019239B" w:rsidP="00CD728F">
      <w:pPr>
        <w:pStyle w:val="Heading5"/>
        <w:rPr>
          <w:rFonts w:asciiTheme="minorHAnsi" w:hAnsiTheme="minorHAnsi" w:cstheme="minorHAnsi"/>
        </w:rPr>
      </w:pPr>
      <w:bookmarkStart w:id="12" w:name="_Toc190570953"/>
    </w:p>
    <w:p w14:paraId="607DE1EC" w14:textId="77777777" w:rsidR="00207BED" w:rsidRPr="0075092B" w:rsidRDefault="00207BED" w:rsidP="0085590A">
      <w:pPr>
        <w:rPr>
          <w:rFonts w:asciiTheme="minorHAnsi" w:hAnsiTheme="minorHAnsi" w:cstheme="minorHAnsi"/>
        </w:rPr>
      </w:pPr>
    </w:p>
    <w:bookmarkEnd w:id="12"/>
    <w:p w14:paraId="5850F45A" w14:textId="77777777" w:rsidR="00CD728F" w:rsidRPr="0075092B" w:rsidRDefault="00207BED" w:rsidP="00CD728F">
      <w:pPr>
        <w:pStyle w:val="Heading5"/>
        <w:rPr>
          <w:rFonts w:asciiTheme="minorHAnsi" w:hAnsiTheme="minorHAnsi" w:cstheme="minorHAnsi"/>
          <w:u w:val="none"/>
        </w:rPr>
      </w:pPr>
      <w:r w:rsidRPr="0075092B">
        <w:rPr>
          <w:rFonts w:asciiTheme="minorHAnsi" w:hAnsiTheme="minorHAnsi" w:cstheme="minorHAnsi"/>
          <w:u w:val="none"/>
        </w:rPr>
        <w:t xml:space="preserve">Certified Viability or Purity Technologist </w:t>
      </w:r>
      <w:r w:rsidR="00A57CAA" w:rsidRPr="0075092B">
        <w:rPr>
          <w:rFonts w:asciiTheme="minorHAnsi" w:hAnsiTheme="minorHAnsi" w:cstheme="minorHAnsi"/>
          <w:u w:val="none"/>
        </w:rPr>
        <w:t>(CVT/CPT</w:t>
      </w:r>
      <w:r w:rsidR="004317AA" w:rsidRPr="0075092B">
        <w:rPr>
          <w:rFonts w:asciiTheme="minorHAnsi" w:hAnsiTheme="minorHAnsi" w:cstheme="minorHAnsi"/>
          <w:u w:val="none"/>
        </w:rPr>
        <w:t>)</w:t>
      </w:r>
    </w:p>
    <w:p w14:paraId="34BAF477" w14:textId="77777777" w:rsidR="00CD728F" w:rsidRPr="0075092B" w:rsidRDefault="00371D60"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I</w:t>
      </w:r>
      <w:r w:rsidR="00CD728F" w:rsidRPr="0075092B">
        <w:rPr>
          <w:rFonts w:asciiTheme="minorHAnsi" w:hAnsiTheme="minorHAnsi" w:cstheme="minorHAnsi"/>
        </w:rPr>
        <w:t xml:space="preserve">ndividuals who have successfully qualified for and passed the CVT or CPT exam. </w:t>
      </w:r>
      <w:r w:rsidR="00436BB0" w:rsidRPr="0075092B">
        <w:rPr>
          <w:rFonts w:asciiTheme="minorHAnsi" w:hAnsiTheme="minorHAnsi" w:cstheme="minorHAnsi"/>
        </w:rPr>
        <w:t xml:space="preserve"> </w:t>
      </w:r>
      <w:r w:rsidR="00CD728F" w:rsidRPr="0075092B">
        <w:rPr>
          <w:rFonts w:asciiTheme="minorHAnsi" w:hAnsiTheme="minorHAnsi" w:cstheme="minorHAnsi"/>
        </w:rPr>
        <w:t xml:space="preserve">The current qualifications include a minimum of two years of work experience and accumulation of 100 points from workshops, college courses, and work experience. </w:t>
      </w:r>
    </w:p>
    <w:p w14:paraId="034155EC"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C89E64B" w14:textId="77777777" w:rsidR="005D1407"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The CVT exam </w:t>
      </w:r>
      <w:r w:rsidR="00760908" w:rsidRPr="0075092B">
        <w:rPr>
          <w:rFonts w:asciiTheme="minorHAnsi" w:hAnsiTheme="minorHAnsi" w:cstheme="minorHAnsi"/>
        </w:rPr>
        <w:t xml:space="preserve">includes a </w:t>
      </w:r>
      <w:r w:rsidRPr="0075092B">
        <w:rPr>
          <w:rFonts w:asciiTheme="minorHAnsi" w:hAnsiTheme="minorHAnsi" w:cstheme="minorHAnsi"/>
        </w:rPr>
        <w:t>written germin</w:t>
      </w:r>
      <w:r w:rsidR="00760908" w:rsidRPr="0075092B">
        <w:rPr>
          <w:rFonts w:asciiTheme="minorHAnsi" w:hAnsiTheme="minorHAnsi" w:cstheme="minorHAnsi"/>
        </w:rPr>
        <w:t>ation exam</w:t>
      </w:r>
      <w:r w:rsidRPr="0075092B">
        <w:rPr>
          <w:rFonts w:asciiTheme="minorHAnsi" w:hAnsiTheme="minorHAnsi" w:cstheme="minorHAnsi"/>
        </w:rPr>
        <w:t xml:space="preserve"> as well as a germination</w:t>
      </w:r>
      <w:r w:rsidR="005D1407" w:rsidRPr="0075092B">
        <w:rPr>
          <w:rFonts w:asciiTheme="minorHAnsi" w:hAnsiTheme="minorHAnsi" w:cstheme="minorHAnsi"/>
        </w:rPr>
        <w:t xml:space="preserve"> </w:t>
      </w:r>
      <w:r w:rsidRPr="0075092B">
        <w:rPr>
          <w:rFonts w:asciiTheme="minorHAnsi" w:hAnsiTheme="minorHAnsi" w:cstheme="minorHAnsi"/>
        </w:rPr>
        <w:t xml:space="preserve">practical exam.  </w:t>
      </w:r>
    </w:p>
    <w:p w14:paraId="5154C7DA" w14:textId="77777777" w:rsidR="005D1407" w:rsidRPr="0075092B" w:rsidRDefault="005D1407"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C83E9A9"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The CPT exam includes the written purity exam, seed separations, seed identification practical exams</w:t>
      </w:r>
      <w:r w:rsidR="00EE63AA" w:rsidRPr="0075092B">
        <w:rPr>
          <w:rFonts w:asciiTheme="minorHAnsi" w:hAnsiTheme="minorHAnsi" w:cstheme="minorHAnsi"/>
          <w:color w:val="7030A0"/>
        </w:rPr>
        <w:t xml:space="preserve"> </w:t>
      </w:r>
      <w:r w:rsidR="00EE63AA" w:rsidRPr="0075092B">
        <w:rPr>
          <w:rFonts w:asciiTheme="minorHAnsi" w:hAnsiTheme="minorHAnsi" w:cstheme="minorHAnsi"/>
        </w:rPr>
        <w:t>and a full purity analysis.</w:t>
      </w:r>
      <w:r w:rsidR="005D1407" w:rsidRPr="0075092B">
        <w:rPr>
          <w:rFonts w:asciiTheme="minorHAnsi" w:hAnsiTheme="minorHAnsi" w:cstheme="minorHAnsi"/>
          <w:b/>
        </w:rPr>
        <w:t xml:space="preserve"> </w:t>
      </w:r>
      <w:r w:rsidR="004A000B" w:rsidRPr="0075092B">
        <w:rPr>
          <w:rFonts w:asciiTheme="minorHAnsi" w:hAnsiTheme="minorHAnsi" w:cstheme="minorHAnsi"/>
          <w:b/>
        </w:rPr>
        <w:t xml:space="preserve"> </w:t>
      </w:r>
      <w:r w:rsidRPr="0075092B">
        <w:rPr>
          <w:rFonts w:asciiTheme="minorHAnsi" w:hAnsiTheme="minorHAnsi" w:cstheme="minorHAnsi"/>
        </w:rPr>
        <w:t>Detailed information on exam content is available later in this document.</w:t>
      </w:r>
    </w:p>
    <w:p w14:paraId="2BA7CEB7"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FB1FF8C"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CVTs and CPTs are required to complete continuing education in order to maintain membership and are required to pay annual dues. They must sign a contract for Privilege of Use of the Societies name, logo, and the title Certified Viability or Purity Technologist.</w:t>
      </w:r>
      <w:r w:rsidR="00976784" w:rsidRPr="0075092B">
        <w:rPr>
          <w:rFonts w:asciiTheme="minorHAnsi" w:hAnsiTheme="minorHAnsi" w:cstheme="minorHAnsi"/>
        </w:rPr>
        <w:t xml:space="preserve">  </w:t>
      </w:r>
      <w:r w:rsidRPr="0075092B">
        <w:rPr>
          <w:rFonts w:asciiTheme="minorHAnsi" w:hAnsiTheme="minorHAnsi" w:cstheme="minorHAnsi"/>
        </w:rPr>
        <w:t>Appendix E contains a sample contract,</w:t>
      </w:r>
    </w:p>
    <w:p w14:paraId="4AA5791F"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49247D3E"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CVTs and CPTs have one vote on all Society business and can vote on the amendments to the AOSA for Rules Testing Seeds.  They are eligible to run for elected of</w:t>
      </w:r>
      <w:r w:rsidR="00760908" w:rsidRPr="0075092B">
        <w:rPr>
          <w:rFonts w:asciiTheme="minorHAnsi" w:hAnsiTheme="minorHAnsi" w:cstheme="minorHAnsi"/>
        </w:rPr>
        <w:t>fice and chair or participate in</w:t>
      </w:r>
      <w:r w:rsidRPr="0075092B">
        <w:rPr>
          <w:rFonts w:asciiTheme="minorHAnsi" w:hAnsiTheme="minorHAnsi" w:cstheme="minorHAnsi"/>
        </w:rPr>
        <w:t xml:space="preserve"> any committees.  </w:t>
      </w:r>
    </w:p>
    <w:p w14:paraId="17E58B58" w14:textId="77777777" w:rsidR="00CD728F" w:rsidRPr="0075092B" w:rsidRDefault="00CD728F" w:rsidP="00CD728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C1F5DF3" w14:textId="77777777" w:rsidR="00CD728F" w:rsidRPr="0075092B" w:rsidRDefault="00207BED" w:rsidP="00CD728F">
      <w:pPr>
        <w:pStyle w:val="Heading5"/>
        <w:rPr>
          <w:rFonts w:asciiTheme="minorHAnsi" w:hAnsiTheme="minorHAnsi" w:cstheme="minorHAnsi"/>
          <w:u w:val="none"/>
        </w:rPr>
      </w:pPr>
      <w:r w:rsidRPr="0075092B">
        <w:rPr>
          <w:rFonts w:asciiTheme="minorHAnsi" w:hAnsiTheme="minorHAnsi" w:cstheme="minorHAnsi"/>
          <w:u w:val="none"/>
        </w:rPr>
        <w:t>Research Member</w:t>
      </w:r>
    </w:p>
    <w:p w14:paraId="3A6408D9" w14:textId="77777777" w:rsidR="00CD728F" w:rsidRPr="0075092B" w:rsidRDefault="00371D60" w:rsidP="00CD728F">
      <w:pPr>
        <w:rPr>
          <w:rFonts w:asciiTheme="minorHAnsi" w:hAnsiTheme="minorHAnsi" w:cstheme="minorHAnsi"/>
        </w:rPr>
      </w:pPr>
      <w:r w:rsidRPr="0075092B">
        <w:rPr>
          <w:rFonts w:asciiTheme="minorHAnsi" w:hAnsiTheme="minorHAnsi" w:cstheme="minorHAnsi"/>
        </w:rPr>
        <w:t>I</w:t>
      </w:r>
      <w:r w:rsidR="00CD728F" w:rsidRPr="0075092B">
        <w:rPr>
          <w:rFonts w:asciiTheme="minorHAnsi" w:hAnsiTheme="minorHAnsi" w:cstheme="minorHAnsi"/>
        </w:rPr>
        <w:t>ndivid</w:t>
      </w:r>
      <w:r w:rsidR="00760908" w:rsidRPr="0075092B">
        <w:rPr>
          <w:rFonts w:asciiTheme="minorHAnsi" w:hAnsiTheme="minorHAnsi" w:cstheme="minorHAnsi"/>
        </w:rPr>
        <w:t>uals engaged in seed technology-</w:t>
      </w:r>
      <w:r w:rsidR="00CD728F" w:rsidRPr="0075092B">
        <w:rPr>
          <w:rFonts w:asciiTheme="minorHAnsi" w:hAnsiTheme="minorHAnsi" w:cstheme="minorHAnsi"/>
        </w:rPr>
        <w:t xml:space="preserve">related research.  They must have a minimum of a B.S. degree in agriculture or related field benefiting seed technology. </w:t>
      </w:r>
      <w:r w:rsidR="00207BED" w:rsidRPr="0075092B">
        <w:rPr>
          <w:rFonts w:asciiTheme="minorHAnsi" w:hAnsiTheme="minorHAnsi" w:cstheme="minorHAnsi"/>
        </w:rPr>
        <w:t xml:space="preserve"> </w:t>
      </w:r>
      <w:r w:rsidR="00CD728F" w:rsidRPr="0075092B">
        <w:rPr>
          <w:rFonts w:asciiTheme="minorHAnsi" w:hAnsiTheme="minorHAnsi" w:cstheme="minorHAnsi"/>
        </w:rPr>
        <w:t>They must provide evidence of employment in teaching, research, and outreach in the field of seed technology.  Self-employment in agronomic services is acceptable</w:t>
      </w:r>
      <w:r w:rsidR="00AA4156" w:rsidRPr="0075092B">
        <w:rPr>
          <w:rFonts w:asciiTheme="minorHAnsi" w:hAnsiTheme="minorHAnsi" w:cstheme="minorHAnsi"/>
        </w:rPr>
        <w:t xml:space="preserve"> with a minimum of 500 hours per year</w:t>
      </w:r>
      <w:r w:rsidR="00CD728F" w:rsidRPr="0075092B">
        <w:rPr>
          <w:rFonts w:asciiTheme="minorHAnsi" w:hAnsiTheme="minorHAnsi" w:cstheme="minorHAnsi"/>
        </w:rPr>
        <w:t xml:space="preserve">. </w:t>
      </w:r>
      <w:r w:rsidR="00207BED" w:rsidRPr="0075092B">
        <w:rPr>
          <w:rFonts w:asciiTheme="minorHAnsi" w:hAnsiTheme="minorHAnsi" w:cstheme="minorHAnsi"/>
        </w:rPr>
        <w:t xml:space="preserve"> </w:t>
      </w:r>
      <w:r w:rsidR="00CD728F" w:rsidRPr="0075092B">
        <w:rPr>
          <w:rFonts w:asciiTheme="minorHAnsi" w:hAnsiTheme="minorHAnsi" w:cstheme="minorHAnsi"/>
        </w:rPr>
        <w:t xml:space="preserve">They must also </w:t>
      </w:r>
      <w:r w:rsidR="00AA4156" w:rsidRPr="0075092B">
        <w:rPr>
          <w:rFonts w:asciiTheme="minorHAnsi" w:hAnsiTheme="minorHAnsi" w:cstheme="minorHAnsi"/>
        </w:rPr>
        <w:t xml:space="preserve">provide evidence of outreach productivity in </w:t>
      </w:r>
      <w:r w:rsidR="00CD728F" w:rsidRPr="0075092B">
        <w:rPr>
          <w:rFonts w:asciiTheme="minorHAnsi" w:hAnsiTheme="minorHAnsi" w:cstheme="minorHAnsi"/>
        </w:rPr>
        <w:t>seed technology during the past two years.  Evidence will include, but not necessarily be limited to</w:t>
      </w:r>
      <w:r w:rsidR="0085590A" w:rsidRPr="0075092B">
        <w:rPr>
          <w:rFonts w:asciiTheme="minorHAnsi" w:hAnsiTheme="minorHAnsi" w:cstheme="minorHAnsi"/>
        </w:rPr>
        <w:t>,</w:t>
      </w:r>
      <w:r w:rsidR="00CD728F" w:rsidRPr="0075092B">
        <w:rPr>
          <w:rFonts w:asciiTheme="minorHAnsi" w:hAnsiTheme="minorHAnsi" w:cstheme="minorHAnsi"/>
        </w:rPr>
        <w:t xml:space="preserve"> article(s) in peer-reviewed publications and educational and/or informational presentation(s).  T</w:t>
      </w:r>
      <w:r w:rsidR="00591760" w:rsidRPr="0075092B">
        <w:rPr>
          <w:rFonts w:asciiTheme="minorHAnsi" w:hAnsiTheme="minorHAnsi" w:cstheme="minorHAnsi"/>
        </w:rPr>
        <w:t>hey must also have access to a r</w:t>
      </w:r>
      <w:r w:rsidR="00CD728F" w:rsidRPr="0075092B">
        <w:rPr>
          <w:rFonts w:asciiTheme="minorHAnsi" w:hAnsiTheme="minorHAnsi" w:cstheme="minorHAnsi"/>
        </w:rPr>
        <w:t>esearch facility</w:t>
      </w:r>
      <w:r w:rsidR="002D2D72" w:rsidRPr="0075092B">
        <w:rPr>
          <w:rFonts w:asciiTheme="minorHAnsi" w:hAnsiTheme="minorHAnsi" w:cstheme="minorHAnsi"/>
        </w:rPr>
        <w:t xml:space="preserve"> and be unanimously approved by the Examination Committee</w:t>
      </w:r>
      <w:r w:rsidR="00BB0929" w:rsidRPr="0075092B">
        <w:rPr>
          <w:rFonts w:asciiTheme="minorHAnsi" w:hAnsiTheme="minorHAnsi" w:cstheme="minorHAnsi"/>
        </w:rPr>
        <w:t>.</w:t>
      </w:r>
      <w:r w:rsidR="002D2D72" w:rsidRPr="0075092B">
        <w:rPr>
          <w:rFonts w:asciiTheme="minorHAnsi" w:hAnsiTheme="minorHAnsi" w:cstheme="minorHAnsi"/>
        </w:rPr>
        <w:t xml:space="preserve">  </w:t>
      </w:r>
      <w:r w:rsidR="00AA4156" w:rsidRPr="0075092B">
        <w:rPr>
          <w:rFonts w:asciiTheme="minorHAnsi" w:hAnsiTheme="minorHAnsi" w:cstheme="minorHAnsi"/>
        </w:rPr>
        <w:t>They have one vote on all Society business and can vote on the amendments to the AOSA for Rules Testing Seeds.  They are eligible to run for elected office and chair or participate in any committees.</w:t>
      </w:r>
    </w:p>
    <w:p w14:paraId="2AB430F2" w14:textId="77777777" w:rsidR="00CD728F" w:rsidRPr="0075092B" w:rsidRDefault="00CD728F" w:rsidP="00CD728F">
      <w:pPr>
        <w:rPr>
          <w:rFonts w:asciiTheme="minorHAnsi" w:hAnsiTheme="minorHAnsi" w:cstheme="minorHAnsi"/>
          <w:b/>
          <w:u w:val="single"/>
        </w:rPr>
      </w:pPr>
    </w:p>
    <w:p w14:paraId="5DC66BA9" w14:textId="77777777" w:rsidR="00CD728F" w:rsidRPr="0075092B" w:rsidRDefault="00207BED" w:rsidP="00CD728F">
      <w:pPr>
        <w:pStyle w:val="Heading5"/>
        <w:rPr>
          <w:rFonts w:asciiTheme="minorHAnsi" w:hAnsiTheme="minorHAnsi" w:cstheme="minorHAnsi"/>
          <w:u w:val="none"/>
        </w:rPr>
      </w:pPr>
      <w:r w:rsidRPr="0075092B">
        <w:rPr>
          <w:rFonts w:asciiTheme="minorHAnsi" w:hAnsiTheme="minorHAnsi" w:cstheme="minorHAnsi"/>
          <w:u w:val="none"/>
        </w:rPr>
        <w:t>Associate Member</w:t>
      </w:r>
    </w:p>
    <w:p w14:paraId="201D11A1" w14:textId="77777777" w:rsidR="00CD728F" w:rsidRPr="0075092B" w:rsidRDefault="00371D60" w:rsidP="00CD728F">
      <w:pPr>
        <w:rPr>
          <w:rFonts w:asciiTheme="minorHAnsi" w:hAnsiTheme="minorHAnsi" w:cstheme="minorHAnsi"/>
        </w:rPr>
      </w:pPr>
      <w:r w:rsidRPr="0075092B">
        <w:rPr>
          <w:rFonts w:asciiTheme="minorHAnsi" w:hAnsiTheme="minorHAnsi" w:cstheme="minorHAnsi"/>
        </w:rPr>
        <w:t>I</w:t>
      </w:r>
      <w:r w:rsidR="00CD728F" w:rsidRPr="0075092B">
        <w:rPr>
          <w:rFonts w:asciiTheme="minorHAnsi" w:hAnsiTheme="minorHAnsi" w:cstheme="minorHAnsi"/>
        </w:rPr>
        <w:t xml:space="preserve">ndividuals with an interest in seed technology or pursuing an accreditation.  They </w:t>
      </w:r>
      <w:r w:rsidR="00AA4156" w:rsidRPr="0075092B">
        <w:rPr>
          <w:rFonts w:asciiTheme="minorHAnsi" w:hAnsiTheme="minorHAnsi" w:cstheme="minorHAnsi"/>
        </w:rPr>
        <w:t xml:space="preserve">shall have no vote, shall not hold elective office, and shall not have use of the Seal, Seal Number, Insignia or Name of the Society but </w:t>
      </w:r>
      <w:r w:rsidR="00CD728F" w:rsidRPr="0075092B">
        <w:rPr>
          <w:rFonts w:asciiTheme="minorHAnsi" w:hAnsiTheme="minorHAnsi" w:cstheme="minorHAnsi"/>
        </w:rPr>
        <w:t>may chair or serve on committees and participate in all Society activities</w:t>
      </w:r>
      <w:r w:rsidR="00AA4156" w:rsidRPr="0075092B">
        <w:rPr>
          <w:rFonts w:asciiTheme="minorHAnsi" w:hAnsiTheme="minorHAnsi" w:cstheme="minorHAnsi"/>
        </w:rPr>
        <w:t>.</w:t>
      </w:r>
    </w:p>
    <w:p w14:paraId="163A2229" w14:textId="77777777" w:rsidR="00D81F67" w:rsidRPr="0075092B" w:rsidRDefault="00D81F67" w:rsidP="00CD728F">
      <w:pPr>
        <w:rPr>
          <w:rFonts w:asciiTheme="minorHAnsi" w:hAnsiTheme="minorHAnsi" w:cstheme="minorHAnsi"/>
        </w:rPr>
      </w:pPr>
    </w:p>
    <w:p w14:paraId="4F3D3C1C" w14:textId="77777777" w:rsidR="00A70CE4" w:rsidRPr="0075092B" w:rsidRDefault="00A70CE4" w:rsidP="00CD728F">
      <w:pPr>
        <w:rPr>
          <w:rFonts w:asciiTheme="minorHAnsi" w:hAnsiTheme="minorHAnsi" w:cstheme="minorHAnsi"/>
        </w:rPr>
      </w:pPr>
    </w:p>
    <w:p w14:paraId="7B37E75E" w14:textId="77777777" w:rsidR="00EA5319" w:rsidRPr="0075092B" w:rsidRDefault="00760908" w:rsidP="00217D12">
      <w:pPr>
        <w:pStyle w:val="Heading1"/>
        <w:rPr>
          <w:rFonts w:asciiTheme="minorHAnsi" w:hAnsiTheme="minorHAnsi" w:cstheme="minorHAnsi"/>
        </w:rPr>
      </w:pPr>
      <w:bookmarkStart w:id="13" w:name="_Toc438543988"/>
      <w:r w:rsidRPr="0075092B">
        <w:rPr>
          <w:rFonts w:asciiTheme="minorHAnsi" w:hAnsiTheme="minorHAnsi" w:cstheme="minorHAnsi"/>
        </w:rPr>
        <w:t>AOSA C</w:t>
      </w:r>
      <w:r w:rsidR="007A7889" w:rsidRPr="0075092B">
        <w:rPr>
          <w:rFonts w:asciiTheme="minorHAnsi" w:hAnsiTheme="minorHAnsi" w:cstheme="minorHAnsi"/>
        </w:rPr>
        <w:t xml:space="preserve">ertified Analyst </w:t>
      </w:r>
      <w:r w:rsidR="00207BED" w:rsidRPr="0075092B">
        <w:rPr>
          <w:rFonts w:asciiTheme="minorHAnsi" w:hAnsiTheme="minorHAnsi" w:cstheme="minorHAnsi"/>
        </w:rPr>
        <w:t>Categories</w:t>
      </w:r>
      <w:bookmarkEnd w:id="13"/>
    </w:p>
    <w:p w14:paraId="2AB40240" w14:textId="77777777" w:rsidR="00F40CBF" w:rsidRPr="0075092B" w:rsidRDefault="00F40CBF" w:rsidP="0085590A">
      <w:pPr>
        <w:jc w:val="center"/>
        <w:rPr>
          <w:rFonts w:asciiTheme="minorHAnsi" w:hAnsiTheme="minorHAnsi" w:cstheme="minorHAnsi"/>
          <w:b/>
          <w:caps/>
        </w:rPr>
      </w:pPr>
    </w:p>
    <w:p w14:paraId="56C729E4" w14:textId="77777777" w:rsidR="00EA5319" w:rsidRPr="0075092B" w:rsidRDefault="002D2D72" w:rsidP="00CD728F">
      <w:pPr>
        <w:rPr>
          <w:rFonts w:asciiTheme="minorHAnsi" w:hAnsiTheme="minorHAnsi" w:cstheme="minorHAnsi"/>
        </w:rPr>
      </w:pPr>
      <w:r w:rsidRPr="0075092B">
        <w:rPr>
          <w:rFonts w:asciiTheme="minorHAnsi" w:hAnsiTheme="minorHAnsi" w:cstheme="minorHAnsi"/>
        </w:rPr>
        <w:t xml:space="preserve">There are </w:t>
      </w:r>
      <w:r w:rsidR="00EA5319" w:rsidRPr="0075092B">
        <w:rPr>
          <w:rFonts w:asciiTheme="minorHAnsi" w:hAnsiTheme="minorHAnsi" w:cstheme="minorHAnsi"/>
        </w:rPr>
        <w:t>th</w:t>
      </w:r>
      <w:r w:rsidR="00207BED" w:rsidRPr="0075092B">
        <w:rPr>
          <w:rFonts w:asciiTheme="minorHAnsi" w:hAnsiTheme="minorHAnsi" w:cstheme="minorHAnsi"/>
        </w:rPr>
        <w:t>r</w:t>
      </w:r>
      <w:r w:rsidR="00EA5319" w:rsidRPr="0075092B">
        <w:rPr>
          <w:rFonts w:asciiTheme="minorHAnsi" w:hAnsiTheme="minorHAnsi" w:cstheme="minorHAnsi"/>
        </w:rPr>
        <w:t>ee</w:t>
      </w:r>
      <w:r w:rsidRPr="0075092B">
        <w:rPr>
          <w:rFonts w:asciiTheme="minorHAnsi" w:hAnsiTheme="minorHAnsi" w:cstheme="minorHAnsi"/>
        </w:rPr>
        <w:t xml:space="preserve"> AOSA</w:t>
      </w:r>
      <w:r w:rsidR="00EA5319" w:rsidRPr="0075092B">
        <w:rPr>
          <w:rFonts w:asciiTheme="minorHAnsi" w:hAnsiTheme="minorHAnsi" w:cstheme="minorHAnsi"/>
        </w:rPr>
        <w:t xml:space="preserve"> certified </w:t>
      </w:r>
      <w:r w:rsidR="00591760" w:rsidRPr="0075092B">
        <w:rPr>
          <w:rFonts w:asciiTheme="minorHAnsi" w:hAnsiTheme="minorHAnsi" w:cstheme="minorHAnsi"/>
        </w:rPr>
        <w:t>a</w:t>
      </w:r>
      <w:r w:rsidR="00EA5319" w:rsidRPr="0075092B">
        <w:rPr>
          <w:rFonts w:asciiTheme="minorHAnsi" w:hAnsiTheme="minorHAnsi" w:cstheme="minorHAnsi"/>
        </w:rPr>
        <w:t>nalyst categories</w:t>
      </w:r>
      <w:r w:rsidR="00591760" w:rsidRPr="0075092B">
        <w:rPr>
          <w:rFonts w:asciiTheme="minorHAnsi" w:hAnsiTheme="minorHAnsi" w:cstheme="minorHAnsi"/>
        </w:rPr>
        <w:t>,</w:t>
      </w:r>
      <w:r w:rsidR="00EA5319" w:rsidRPr="0075092B">
        <w:rPr>
          <w:rFonts w:asciiTheme="minorHAnsi" w:hAnsiTheme="minorHAnsi" w:cstheme="minorHAnsi"/>
        </w:rPr>
        <w:t xml:space="preserve"> all of which require </w:t>
      </w:r>
      <w:r w:rsidR="00292355" w:rsidRPr="0075092B">
        <w:rPr>
          <w:rFonts w:asciiTheme="minorHAnsi" w:hAnsiTheme="minorHAnsi" w:cstheme="minorHAnsi"/>
        </w:rPr>
        <w:t xml:space="preserve">that one </w:t>
      </w:r>
      <w:r w:rsidR="00EA5319" w:rsidRPr="0075092B">
        <w:rPr>
          <w:rFonts w:asciiTheme="minorHAnsi" w:hAnsiTheme="minorHAnsi" w:cstheme="minorHAnsi"/>
        </w:rPr>
        <w:t>qualify for and pass an examination.</w:t>
      </w:r>
    </w:p>
    <w:p w14:paraId="319EE519" w14:textId="77777777" w:rsidR="00EA5319" w:rsidRPr="0075092B" w:rsidRDefault="00EA5319" w:rsidP="00217D12">
      <w:pPr>
        <w:pStyle w:val="ListParagraph"/>
        <w:numPr>
          <w:ilvl w:val="0"/>
          <w:numId w:val="28"/>
        </w:numPr>
        <w:ind w:left="720"/>
        <w:rPr>
          <w:rFonts w:asciiTheme="minorHAnsi" w:hAnsiTheme="minorHAnsi" w:cstheme="minorHAnsi"/>
        </w:rPr>
      </w:pPr>
      <w:r w:rsidRPr="0075092B">
        <w:rPr>
          <w:rFonts w:asciiTheme="minorHAnsi" w:hAnsiTheme="minorHAnsi" w:cstheme="minorHAnsi"/>
        </w:rPr>
        <w:t>Certified Seed Analyst (CSA)</w:t>
      </w:r>
    </w:p>
    <w:p w14:paraId="37C7BEAF" w14:textId="77777777" w:rsidR="00EA5319" w:rsidRPr="0075092B" w:rsidRDefault="00EA5319" w:rsidP="00217D12">
      <w:pPr>
        <w:pStyle w:val="ListParagraph"/>
        <w:numPr>
          <w:ilvl w:val="0"/>
          <w:numId w:val="28"/>
        </w:numPr>
        <w:ind w:left="720"/>
        <w:rPr>
          <w:rFonts w:asciiTheme="minorHAnsi" w:hAnsiTheme="minorHAnsi" w:cstheme="minorHAnsi"/>
        </w:rPr>
      </w:pPr>
      <w:r w:rsidRPr="0075092B">
        <w:rPr>
          <w:rFonts w:asciiTheme="minorHAnsi" w:hAnsiTheme="minorHAnsi" w:cstheme="minorHAnsi"/>
        </w:rPr>
        <w:t>Certified Seed Analyst – Germination (CSA-G)</w:t>
      </w:r>
    </w:p>
    <w:p w14:paraId="04EB07CF" w14:textId="77777777" w:rsidR="00EA5319" w:rsidRPr="0075092B" w:rsidRDefault="00EA5319" w:rsidP="00217D12">
      <w:pPr>
        <w:pStyle w:val="ListParagraph"/>
        <w:numPr>
          <w:ilvl w:val="0"/>
          <w:numId w:val="28"/>
        </w:numPr>
        <w:ind w:left="720"/>
        <w:rPr>
          <w:rFonts w:asciiTheme="minorHAnsi" w:hAnsiTheme="minorHAnsi" w:cstheme="minorHAnsi"/>
        </w:rPr>
      </w:pPr>
      <w:r w:rsidRPr="0075092B">
        <w:rPr>
          <w:rFonts w:asciiTheme="minorHAnsi" w:hAnsiTheme="minorHAnsi" w:cstheme="minorHAnsi"/>
        </w:rPr>
        <w:t>Certified Seed Analyst – Purity (CSA-P)</w:t>
      </w:r>
    </w:p>
    <w:p w14:paraId="47974792" w14:textId="77777777" w:rsidR="00B44AF2" w:rsidRPr="0075092B" w:rsidRDefault="00B44AF2" w:rsidP="00B44AF2">
      <w:pPr>
        <w:rPr>
          <w:rFonts w:asciiTheme="minorHAnsi" w:hAnsiTheme="minorHAnsi" w:cstheme="minorHAnsi"/>
          <w:b/>
        </w:rPr>
      </w:pPr>
    </w:p>
    <w:p w14:paraId="11A18ECC" w14:textId="77777777" w:rsidR="00B44AF2" w:rsidRPr="0075092B" w:rsidRDefault="00B44AF2"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The </w:t>
      </w:r>
      <w:r w:rsidR="002D2D72" w:rsidRPr="0075092B">
        <w:rPr>
          <w:rFonts w:asciiTheme="minorHAnsi" w:hAnsiTheme="minorHAnsi" w:cstheme="minorHAnsi"/>
        </w:rPr>
        <w:t>RST/</w:t>
      </w:r>
      <w:r w:rsidRPr="0075092B">
        <w:rPr>
          <w:rFonts w:asciiTheme="minorHAnsi" w:hAnsiTheme="minorHAnsi" w:cstheme="minorHAnsi"/>
        </w:rPr>
        <w:t xml:space="preserve">CSA examination includes written purity and germination exams as well as purity and germination practical exams.  The application for applying to take the </w:t>
      </w:r>
      <w:r w:rsidRPr="0075092B">
        <w:rPr>
          <w:rFonts w:asciiTheme="minorHAnsi" w:hAnsiTheme="minorHAnsi" w:cstheme="minorHAnsi"/>
          <w:b/>
        </w:rPr>
        <w:t>exams</w:t>
      </w:r>
      <w:r w:rsidRPr="0075092B">
        <w:rPr>
          <w:rFonts w:asciiTheme="minorHAnsi" w:hAnsiTheme="minorHAnsi" w:cstheme="minorHAnsi"/>
        </w:rPr>
        <w:t xml:space="preserve"> can be found on the AOSA website at </w:t>
      </w:r>
      <w:hyperlink r:id="rId14" w:history="1">
        <w:r w:rsidRPr="0075092B">
          <w:rPr>
            <w:rStyle w:val="Hyperlink"/>
            <w:rFonts w:asciiTheme="minorHAnsi" w:hAnsiTheme="minorHAnsi" w:cstheme="minorHAnsi"/>
            <w:color w:val="auto"/>
            <w:u w:val="none"/>
          </w:rPr>
          <w:t>www.aosaseed.com</w:t>
        </w:r>
      </w:hyperlink>
      <w:r w:rsidRPr="0075092B">
        <w:rPr>
          <w:rFonts w:asciiTheme="minorHAnsi" w:hAnsiTheme="minorHAnsi" w:cstheme="minorHAnsi"/>
        </w:rPr>
        <w:t xml:space="preserve">. </w:t>
      </w:r>
      <w:r w:rsidR="002D2D72" w:rsidRPr="0075092B">
        <w:rPr>
          <w:rFonts w:asciiTheme="minorHAnsi" w:hAnsiTheme="minorHAnsi" w:cstheme="minorHAnsi"/>
        </w:rPr>
        <w:t xml:space="preserve"> </w:t>
      </w:r>
      <w:r w:rsidRPr="0075092B">
        <w:rPr>
          <w:rFonts w:asciiTheme="minorHAnsi" w:hAnsiTheme="minorHAnsi" w:cstheme="minorHAnsi"/>
        </w:rPr>
        <w:t>CSA analysts may be certified in germination, purity or both.</w:t>
      </w:r>
    </w:p>
    <w:p w14:paraId="7DEFEB04" w14:textId="77777777" w:rsidR="00B44AF2" w:rsidRPr="0075092B" w:rsidRDefault="00B44AF2"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8180085" w14:textId="77777777" w:rsidR="00F40CBF" w:rsidRPr="0075092B" w:rsidRDefault="00F40CBF" w:rsidP="00F40C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4"/>
        </w:rPr>
      </w:pPr>
      <w:r w:rsidRPr="0075092B">
        <w:rPr>
          <w:rFonts w:asciiTheme="minorHAnsi" w:hAnsiTheme="minorHAnsi" w:cstheme="minorHAnsi"/>
          <w:b/>
          <w:szCs w:val="24"/>
        </w:rPr>
        <w:t xml:space="preserve">Certified Seed Analysts </w:t>
      </w:r>
    </w:p>
    <w:p w14:paraId="4BD8E920" w14:textId="77777777" w:rsidR="00F40CBF" w:rsidRPr="0075092B" w:rsidRDefault="00F40CBF" w:rsidP="00F40C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szCs w:val="24"/>
        </w:rPr>
        <w:t xml:space="preserve">Employees of public sector seed laboratories </w:t>
      </w:r>
      <w:r w:rsidR="00532C97" w:rsidRPr="0075092B">
        <w:rPr>
          <w:rFonts w:asciiTheme="minorHAnsi" w:hAnsiTheme="minorHAnsi" w:cstheme="minorHAnsi"/>
          <w:szCs w:val="24"/>
        </w:rPr>
        <w:t>that</w:t>
      </w:r>
      <w:r w:rsidRPr="0075092B">
        <w:rPr>
          <w:rFonts w:asciiTheme="minorHAnsi" w:hAnsiTheme="minorHAnsi" w:cstheme="minorHAnsi"/>
          <w:szCs w:val="24"/>
        </w:rPr>
        <w:t xml:space="preserve"> have successfully qualified for and passed the RST/CSA exams</w:t>
      </w:r>
      <w:r w:rsidRPr="0075092B">
        <w:rPr>
          <w:rFonts w:asciiTheme="minorHAnsi" w:hAnsiTheme="minorHAnsi" w:cstheme="minorHAnsi"/>
          <w:b/>
          <w:szCs w:val="24"/>
        </w:rPr>
        <w:t xml:space="preserve"> </w:t>
      </w:r>
      <w:r w:rsidRPr="0075092B">
        <w:rPr>
          <w:rFonts w:asciiTheme="minorHAnsi" w:hAnsiTheme="minorHAnsi" w:cstheme="minorHAnsi"/>
          <w:szCs w:val="24"/>
        </w:rPr>
        <w:t>in germination and purity.  The current qualifications include work experience and accumulation of 100 points from workshops or college courses.</w:t>
      </w:r>
      <w:r w:rsidRPr="0075092B">
        <w:rPr>
          <w:rFonts w:asciiTheme="minorHAnsi" w:hAnsiTheme="minorHAnsi" w:cstheme="minorHAnsi"/>
        </w:rPr>
        <w:t xml:space="preserve">  </w:t>
      </w:r>
    </w:p>
    <w:p w14:paraId="5B743F60" w14:textId="77777777" w:rsidR="00F40CBF" w:rsidRPr="0075092B" w:rsidRDefault="00F40CBF" w:rsidP="00F40C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5B01C0C" w14:textId="77777777" w:rsidR="0059105B" w:rsidRPr="0075092B" w:rsidRDefault="00B44AF2" w:rsidP="00F40CB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b/>
        </w:rPr>
        <w:t>C</w:t>
      </w:r>
      <w:r w:rsidR="00F40CBF" w:rsidRPr="0075092B">
        <w:rPr>
          <w:rFonts w:asciiTheme="minorHAnsi" w:hAnsiTheme="minorHAnsi" w:cstheme="minorHAnsi"/>
          <w:b/>
        </w:rPr>
        <w:t xml:space="preserve">ertified </w:t>
      </w:r>
      <w:r w:rsidRPr="0075092B">
        <w:rPr>
          <w:rFonts w:asciiTheme="minorHAnsi" w:hAnsiTheme="minorHAnsi" w:cstheme="minorHAnsi"/>
          <w:b/>
        </w:rPr>
        <w:t>S</w:t>
      </w:r>
      <w:r w:rsidR="00F40CBF" w:rsidRPr="0075092B">
        <w:rPr>
          <w:rFonts w:asciiTheme="minorHAnsi" w:hAnsiTheme="minorHAnsi" w:cstheme="minorHAnsi"/>
          <w:b/>
        </w:rPr>
        <w:t>eed</w:t>
      </w:r>
      <w:r w:rsidR="00217D12" w:rsidRPr="0075092B">
        <w:rPr>
          <w:rFonts w:asciiTheme="minorHAnsi" w:hAnsiTheme="minorHAnsi" w:cstheme="minorHAnsi"/>
          <w:b/>
        </w:rPr>
        <w:t xml:space="preserve"> </w:t>
      </w:r>
      <w:r w:rsidRPr="0075092B">
        <w:rPr>
          <w:rFonts w:asciiTheme="minorHAnsi" w:hAnsiTheme="minorHAnsi" w:cstheme="minorHAnsi"/>
          <w:b/>
        </w:rPr>
        <w:t>A</w:t>
      </w:r>
      <w:r w:rsidR="00F40CBF" w:rsidRPr="0075092B">
        <w:rPr>
          <w:rFonts w:asciiTheme="minorHAnsi" w:hAnsiTheme="minorHAnsi" w:cstheme="minorHAnsi"/>
          <w:b/>
        </w:rPr>
        <w:t>nalyst</w:t>
      </w:r>
      <w:r w:rsidRPr="0075092B">
        <w:rPr>
          <w:rFonts w:asciiTheme="minorHAnsi" w:hAnsiTheme="minorHAnsi" w:cstheme="minorHAnsi"/>
          <w:b/>
        </w:rPr>
        <w:t>-G</w:t>
      </w:r>
      <w:r w:rsidR="00F40CBF" w:rsidRPr="0075092B">
        <w:rPr>
          <w:rFonts w:asciiTheme="minorHAnsi" w:hAnsiTheme="minorHAnsi" w:cstheme="minorHAnsi"/>
          <w:b/>
        </w:rPr>
        <w:t>ermination (CSA-G)</w:t>
      </w:r>
      <w:r w:rsidRPr="0075092B">
        <w:rPr>
          <w:rFonts w:asciiTheme="minorHAnsi" w:hAnsiTheme="minorHAnsi" w:cstheme="minorHAnsi"/>
        </w:rPr>
        <w:t xml:space="preserve"> </w:t>
      </w:r>
    </w:p>
    <w:p w14:paraId="2030A77E" w14:textId="77777777" w:rsidR="00B44AF2" w:rsidRPr="0075092B" w:rsidRDefault="00F40CBF"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szCs w:val="24"/>
        </w:rPr>
        <w:t xml:space="preserve">Employees of public sector seed laboratories </w:t>
      </w:r>
      <w:r w:rsidR="00532C97" w:rsidRPr="0075092B">
        <w:rPr>
          <w:rFonts w:asciiTheme="minorHAnsi" w:hAnsiTheme="minorHAnsi" w:cstheme="minorHAnsi"/>
        </w:rPr>
        <w:t>that</w:t>
      </w:r>
      <w:r w:rsidR="00B44AF2" w:rsidRPr="0075092B">
        <w:rPr>
          <w:rFonts w:asciiTheme="minorHAnsi" w:hAnsiTheme="minorHAnsi" w:cstheme="minorHAnsi"/>
        </w:rPr>
        <w:t xml:space="preserve"> have successfully qualified for and passed the Germination exam. </w:t>
      </w:r>
      <w:r w:rsidR="00532C97" w:rsidRPr="0075092B">
        <w:rPr>
          <w:rFonts w:asciiTheme="minorHAnsi" w:hAnsiTheme="minorHAnsi" w:cstheme="minorHAnsi"/>
        </w:rPr>
        <w:t xml:space="preserve"> </w:t>
      </w:r>
      <w:r w:rsidR="00B44AF2" w:rsidRPr="0075092B">
        <w:rPr>
          <w:rFonts w:asciiTheme="minorHAnsi" w:hAnsiTheme="minorHAnsi" w:cstheme="minorHAnsi"/>
        </w:rPr>
        <w:t xml:space="preserve">The current qualifications include a minimum of two years of work experience, and accumulation of 100 points from workshops, college courses, and work experience. </w:t>
      </w:r>
      <w:r w:rsidR="00532C97" w:rsidRPr="0075092B">
        <w:rPr>
          <w:rFonts w:asciiTheme="minorHAnsi" w:hAnsiTheme="minorHAnsi" w:cstheme="minorHAnsi"/>
        </w:rPr>
        <w:t xml:space="preserve"> </w:t>
      </w:r>
      <w:r w:rsidR="00B44AF2" w:rsidRPr="0075092B">
        <w:rPr>
          <w:rFonts w:asciiTheme="minorHAnsi" w:hAnsiTheme="minorHAnsi" w:cstheme="minorHAnsi"/>
        </w:rPr>
        <w:t xml:space="preserve">The Germination exam includes </w:t>
      </w:r>
      <w:r w:rsidR="007A7889" w:rsidRPr="0075092B">
        <w:rPr>
          <w:rFonts w:asciiTheme="minorHAnsi" w:hAnsiTheme="minorHAnsi" w:cstheme="minorHAnsi"/>
        </w:rPr>
        <w:t xml:space="preserve">a written </w:t>
      </w:r>
      <w:r w:rsidR="004317AA" w:rsidRPr="0075092B">
        <w:rPr>
          <w:rFonts w:asciiTheme="minorHAnsi" w:hAnsiTheme="minorHAnsi" w:cstheme="minorHAnsi"/>
        </w:rPr>
        <w:t>and a</w:t>
      </w:r>
      <w:r w:rsidR="00B44AF2" w:rsidRPr="0075092B">
        <w:rPr>
          <w:rFonts w:asciiTheme="minorHAnsi" w:hAnsiTheme="minorHAnsi" w:cstheme="minorHAnsi"/>
        </w:rPr>
        <w:t xml:space="preserve"> practical exam.  </w:t>
      </w:r>
    </w:p>
    <w:p w14:paraId="059649EB" w14:textId="77777777" w:rsidR="00B44AF2" w:rsidRPr="0075092B" w:rsidRDefault="00B44AF2"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19E783C" w14:textId="77777777" w:rsidR="0059105B" w:rsidRPr="0075092B" w:rsidRDefault="00436BB0"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b/>
        </w:rPr>
        <w:t>Certified</w:t>
      </w:r>
      <w:r w:rsidR="00F40CBF" w:rsidRPr="0075092B">
        <w:rPr>
          <w:rFonts w:asciiTheme="minorHAnsi" w:hAnsiTheme="minorHAnsi" w:cstheme="minorHAnsi"/>
          <w:b/>
        </w:rPr>
        <w:t xml:space="preserve"> Seed Analyst – Purity (</w:t>
      </w:r>
      <w:r w:rsidR="00B44AF2" w:rsidRPr="0075092B">
        <w:rPr>
          <w:rFonts w:asciiTheme="minorHAnsi" w:hAnsiTheme="minorHAnsi" w:cstheme="minorHAnsi"/>
          <w:b/>
        </w:rPr>
        <w:t>CSA-P</w:t>
      </w:r>
      <w:r w:rsidR="00F40CBF" w:rsidRPr="0075092B">
        <w:rPr>
          <w:rFonts w:asciiTheme="minorHAnsi" w:hAnsiTheme="minorHAnsi" w:cstheme="minorHAnsi"/>
          <w:b/>
        </w:rPr>
        <w:t>)</w:t>
      </w:r>
      <w:r w:rsidR="00B44AF2" w:rsidRPr="0075092B">
        <w:rPr>
          <w:rFonts w:asciiTheme="minorHAnsi" w:hAnsiTheme="minorHAnsi" w:cstheme="minorHAnsi"/>
        </w:rPr>
        <w:t xml:space="preserve"> </w:t>
      </w:r>
    </w:p>
    <w:p w14:paraId="67779B04" w14:textId="77777777" w:rsidR="00B44AF2" w:rsidRPr="0075092B" w:rsidRDefault="00F40CBF" w:rsidP="00B44AF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szCs w:val="24"/>
        </w:rPr>
        <w:t xml:space="preserve">Employees of public sector seed laboratories </w:t>
      </w:r>
      <w:r w:rsidR="00BB0929" w:rsidRPr="0075092B">
        <w:rPr>
          <w:rFonts w:asciiTheme="minorHAnsi" w:hAnsiTheme="minorHAnsi" w:cstheme="minorHAnsi"/>
        </w:rPr>
        <w:t>that</w:t>
      </w:r>
      <w:r w:rsidR="00B44AF2" w:rsidRPr="0075092B">
        <w:rPr>
          <w:rFonts w:asciiTheme="minorHAnsi" w:hAnsiTheme="minorHAnsi" w:cstheme="minorHAnsi"/>
        </w:rPr>
        <w:t xml:space="preserve"> have successfully qualified for and passed the Purity exam. </w:t>
      </w:r>
      <w:r w:rsidR="00BB0929" w:rsidRPr="0075092B">
        <w:rPr>
          <w:rFonts w:asciiTheme="minorHAnsi" w:hAnsiTheme="minorHAnsi" w:cstheme="minorHAnsi"/>
        </w:rPr>
        <w:t xml:space="preserve"> </w:t>
      </w:r>
      <w:r w:rsidR="00B44AF2" w:rsidRPr="0075092B">
        <w:rPr>
          <w:rFonts w:asciiTheme="minorHAnsi" w:hAnsiTheme="minorHAnsi" w:cstheme="minorHAnsi"/>
        </w:rPr>
        <w:t xml:space="preserve">The current qualifications include a minimum of two years of work experience, and accumulation of 100 points from workshops, college courses, and work experience. </w:t>
      </w:r>
      <w:r w:rsidR="00BB0929" w:rsidRPr="0075092B">
        <w:rPr>
          <w:rFonts w:asciiTheme="minorHAnsi" w:hAnsiTheme="minorHAnsi" w:cstheme="minorHAnsi"/>
        </w:rPr>
        <w:t xml:space="preserve"> </w:t>
      </w:r>
      <w:r w:rsidR="00B44AF2" w:rsidRPr="0075092B">
        <w:rPr>
          <w:rFonts w:asciiTheme="minorHAnsi" w:hAnsiTheme="minorHAnsi" w:cstheme="minorHAnsi"/>
        </w:rPr>
        <w:t xml:space="preserve">The </w:t>
      </w:r>
      <w:r w:rsidR="007A7889" w:rsidRPr="0075092B">
        <w:rPr>
          <w:rFonts w:asciiTheme="minorHAnsi" w:hAnsiTheme="minorHAnsi" w:cstheme="minorHAnsi"/>
        </w:rPr>
        <w:t>Purity</w:t>
      </w:r>
      <w:r w:rsidR="00B44AF2" w:rsidRPr="0075092B">
        <w:rPr>
          <w:rFonts w:asciiTheme="minorHAnsi" w:hAnsiTheme="minorHAnsi" w:cstheme="minorHAnsi"/>
        </w:rPr>
        <w:t xml:space="preserve"> exam includes the written purity exam, seed separations, and seed identification practical exams.</w:t>
      </w:r>
    </w:p>
    <w:p w14:paraId="7282E727" w14:textId="77777777" w:rsidR="000A06E2" w:rsidRPr="0075092B" w:rsidRDefault="000A06E2" w:rsidP="00E0597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22EAC94B" w14:textId="77777777" w:rsidR="00A15860" w:rsidRPr="0075092B" w:rsidRDefault="00A15860" w:rsidP="00532C97">
      <w:pPr>
        <w:pStyle w:val="Heading1"/>
        <w:rPr>
          <w:rFonts w:asciiTheme="minorHAnsi" w:hAnsiTheme="minorHAnsi" w:cstheme="minorHAnsi"/>
        </w:rPr>
      </w:pPr>
      <w:bookmarkStart w:id="14" w:name="_REQUIREMENTS_FOR_MEMBERSHIP"/>
      <w:bookmarkStart w:id="15" w:name="_Toc438543989"/>
      <w:bookmarkEnd w:id="14"/>
      <w:r w:rsidRPr="0075092B">
        <w:rPr>
          <w:rFonts w:asciiTheme="minorHAnsi" w:hAnsiTheme="minorHAnsi" w:cstheme="minorHAnsi"/>
        </w:rPr>
        <w:t>Points Required to Qualify for the Exams</w:t>
      </w:r>
      <w:bookmarkEnd w:id="15"/>
    </w:p>
    <w:p w14:paraId="2438FB1E"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In order to take the RST/CSA, CVT/CSA-G, or CPT/CSA-P exams you must accumulate a minimum of 100 points.  Points can be accumulated from the following activities:</w:t>
      </w:r>
    </w:p>
    <w:p w14:paraId="39068291"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49CBD841" w14:textId="77777777" w:rsidR="00A15860" w:rsidRPr="0075092B" w:rsidRDefault="00A15860" w:rsidP="00A15860">
      <w:pPr>
        <w:tabs>
          <w:tab w:val="left" w:pos="720"/>
        </w:tabs>
        <w:ind w:left="720" w:hanging="360"/>
        <w:rPr>
          <w:rFonts w:asciiTheme="minorHAnsi" w:hAnsiTheme="minorHAnsi" w:cstheme="minorHAnsi"/>
        </w:rPr>
      </w:pPr>
      <w:r w:rsidRPr="0075092B">
        <w:rPr>
          <w:rFonts w:asciiTheme="minorHAnsi" w:hAnsiTheme="minorHAnsi" w:cstheme="minorHAnsi"/>
        </w:rPr>
        <w:t>A.</w:t>
      </w:r>
      <w:r w:rsidRPr="0075092B">
        <w:rPr>
          <w:rFonts w:asciiTheme="minorHAnsi" w:hAnsiTheme="minorHAnsi" w:cstheme="minorHAnsi"/>
        </w:rPr>
        <w:tab/>
        <w:t>Accepted college level courses in botanical science or seed technology - 2 points for each earned quarter credit hour, 3 points for each earned semester credit hour.  Maximum of 50 points allowed.</w:t>
      </w:r>
    </w:p>
    <w:p w14:paraId="2C341ED0" w14:textId="77777777" w:rsidR="00A15860" w:rsidRPr="0075092B" w:rsidRDefault="00A15860" w:rsidP="00A15860">
      <w:pPr>
        <w:tabs>
          <w:tab w:val="left" w:pos="720"/>
        </w:tabs>
        <w:ind w:left="360"/>
        <w:rPr>
          <w:rFonts w:asciiTheme="minorHAnsi" w:hAnsiTheme="minorHAnsi" w:cstheme="minorHAnsi"/>
        </w:rPr>
      </w:pPr>
    </w:p>
    <w:p w14:paraId="668EEC4C"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heme="minorHAnsi" w:hAnsiTheme="minorHAnsi" w:cstheme="minorHAnsi"/>
        </w:rPr>
      </w:pPr>
      <w:r w:rsidRPr="0075092B">
        <w:rPr>
          <w:rFonts w:asciiTheme="minorHAnsi" w:hAnsiTheme="minorHAnsi" w:cstheme="minorHAnsi"/>
        </w:rPr>
        <w:t>Examples of courses that will be accepted:</w:t>
      </w:r>
    </w:p>
    <w:p w14:paraId="140C1E8A"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r w:rsidRPr="0075092B">
        <w:rPr>
          <w:rFonts w:asciiTheme="minorHAnsi" w:hAnsiTheme="minorHAnsi" w:cstheme="minorHAnsi"/>
        </w:rPr>
        <w:t xml:space="preserve">General Botany </w:t>
      </w:r>
      <w:r w:rsidRPr="0075092B">
        <w:rPr>
          <w:rFonts w:asciiTheme="minorHAnsi" w:hAnsiTheme="minorHAnsi" w:cstheme="minorHAnsi"/>
        </w:rPr>
        <w:tab/>
        <w:t>Plant Physiology</w:t>
      </w:r>
    </w:p>
    <w:p w14:paraId="2FFC626F"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r w:rsidRPr="0075092B">
        <w:rPr>
          <w:rFonts w:asciiTheme="minorHAnsi" w:hAnsiTheme="minorHAnsi" w:cstheme="minorHAnsi"/>
        </w:rPr>
        <w:t>Plant Pathology</w:t>
      </w:r>
      <w:r w:rsidRPr="0075092B">
        <w:rPr>
          <w:rFonts w:asciiTheme="minorHAnsi" w:hAnsiTheme="minorHAnsi" w:cstheme="minorHAnsi"/>
        </w:rPr>
        <w:tab/>
        <w:t xml:space="preserve">Cytology </w:t>
      </w:r>
    </w:p>
    <w:p w14:paraId="00590F0D"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rPr>
          <w:rFonts w:asciiTheme="minorHAnsi" w:hAnsiTheme="minorHAnsi" w:cstheme="minorHAnsi"/>
        </w:rPr>
      </w:pPr>
      <w:r w:rsidRPr="0075092B">
        <w:rPr>
          <w:rFonts w:asciiTheme="minorHAnsi" w:hAnsiTheme="minorHAnsi" w:cstheme="minorHAnsi"/>
        </w:rPr>
        <w:t>Ecology</w:t>
      </w:r>
      <w:r w:rsidRPr="0075092B">
        <w:rPr>
          <w:rFonts w:asciiTheme="minorHAnsi" w:hAnsiTheme="minorHAnsi" w:cstheme="minorHAnsi"/>
        </w:rPr>
        <w:tab/>
      </w:r>
      <w:r w:rsidRPr="0075092B">
        <w:rPr>
          <w:rFonts w:asciiTheme="minorHAnsi" w:hAnsiTheme="minorHAnsi" w:cstheme="minorHAnsi"/>
        </w:rPr>
        <w:tab/>
        <w:t>Agronomy, Forage Crops (excluding soils)</w:t>
      </w:r>
      <w:r w:rsidRPr="0075092B" w:rsidDel="007C261C">
        <w:rPr>
          <w:rFonts w:asciiTheme="minorHAnsi" w:hAnsiTheme="minorHAnsi" w:cstheme="minorHAnsi"/>
        </w:rPr>
        <w:t xml:space="preserve"> </w:t>
      </w:r>
    </w:p>
    <w:p w14:paraId="73A30736"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r w:rsidRPr="0075092B">
        <w:rPr>
          <w:rFonts w:asciiTheme="minorHAnsi" w:hAnsiTheme="minorHAnsi" w:cstheme="minorHAnsi"/>
        </w:rPr>
        <w:t>Morphology</w:t>
      </w:r>
      <w:r w:rsidRPr="0075092B">
        <w:rPr>
          <w:rFonts w:asciiTheme="minorHAnsi" w:hAnsiTheme="minorHAnsi" w:cstheme="minorHAnsi"/>
        </w:rPr>
        <w:tab/>
      </w:r>
      <w:r w:rsidRPr="0075092B">
        <w:rPr>
          <w:rFonts w:asciiTheme="minorHAnsi" w:hAnsiTheme="minorHAnsi" w:cstheme="minorHAnsi"/>
        </w:rPr>
        <w:tab/>
        <w:t>Seed Technology (identification, purity, germination)</w:t>
      </w:r>
    </w:p>
    <w:p w14:paraId="5058AA3D" w14:textId="6F380FC4"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r w:rsidRPr="0075092B">
        <w:rPr>
          <w:rFonts w:asciiTheme="minorHAnsi" w:hAnsiTheme="minorHAnsi" w:cstheme="minorHAnsi"/>
        </w:rPr>
        <w:t>Biology</w:t>
      </w:r>
      <w:r w:rsidRPr="0075092B">
        <w:rPr>
          <w:rFonts w:asciiTheme="minorHAnsi" w:hAnsiTheme="minorHAnsi" w:cstheme="minorHAnsi"/>
        </w:rPr>
        <w:tab/>
      </w:r>
      <w:r w:rsidRPr="0075092B">
        <w:rPr>
          <w:rFonts w:asciiTheme="minorHAnsi" w:hAnsiTheme="minorHAnsi" w:cstheme="minorHAnsi"/>
        </w:rPr>
        <w:tab/>
      </w:r>
      <w:r w:rsidR="00106767">
        <w:rPr>
          <w:rFonts w:asciiTheme="minorHAnsi" w:hAnsiTheme="minorHAnsi" w:cstheme="minorHAnsi"/>
        </w:rPr>
        <w:tab/>
      </w:r>
      <w:r w:rsidRPr="0075092B">
        <w:rPr>
          <w:rFonts w:asciiTheme="minorHAnsi" w:hAnsiTheme="minorHAnsi" w:cstheme="minorHAnsi"/>
        </w:rPr>
        <w:t>Horticulture</w:t>
      </w:r>
    </w:p>
    <w:p w14:paraId="7487C58A"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p>
    <w:p w14:paraId="17B2481B" w14:textId="77777777" w:rsidR="00A15860" w:rsidRPr="0075092B" w:rsidRDefault="00A15860" w:rsidP="00532C97">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75092B">
        <w:rPr>
          <w:rFonts w:asciiTheme="minorHAnsi" w:hAnsiTheme="minorHAnsi" w:cstheme="minorHAnsi"/>
        </w:rPr>
        <w:t>B.</w:t>
      </w:r>
      <w:r w:rsidRPr="0075092B">
        <w:rPr>
          <w:rFonts w:asciiTheme="minorHAnsi" w:hAnsiTheme="minorHAnsi" w:cstheme="minorHAnsi"/>
        </w:rPr>
        <w:tab/>
        <w:t xml:space="preserve">Verified attendance at approved seed schools workshops, or webinar - Maximum of 20 points allowed. </w:t>
      </w:r>
    </w:p>
    <w:p w14:paraId="2D84E8C9"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szCs w:val="24"/>
        </w:rPr>
      </w:pPr>
      <w:r w:rsidRPr="0075092B">
        <w:rPr>
          <w:rFonts w:asciiTheme="minorHAnsi" w:hAnsiTheme="minorHAnsi" w:cstheme="minorHAnsi"/>
          <w:b/>
        </w:rPr>
        <w:t>Note</w:t>
      </w:r>
      <w:r w:rsidRPr="0075092B">
        <w:rPr>
          <w:rFonts w:asciiTheme="minorHAnsi" w:hAnsiTheme="minorHAnsi" w:cstheme="minorHAnsi"/>
        </w:rPr>
        <w:t>:</w:t>
      </w:r>
      <w:r w:rsidRPr="0075092B">
        <w:rPr>
          <w:rFonts w:asciiTheme="minorHAnsi" w:hAnsiTheme="minorHAnsi" w:cstheme="minorHAnsi"/>
        </w:rPr>
        <w:tab/>
        <w:t>An additional 5 points will be allowed in this category for full attendance at an AOSA-SCST Annual Conference (in the year prior to taking the examination).  Approved seed schools,</w:t>
      </w:r>
      <w:r w:rsidR="00532C97" w:rsidRPr="0075092B">
        <w:rPr>
          <w:rFonts w:asciiTheme="minorHAnsi" w:hAnsiTheme="minorHAnsi" w:cstheme="minorHAnsi"/>
        </w:rPr>
        <w:t xml:space="preserve"> </w:t>
      </w:r>
      <w:r w:rsidRPr="0075092B">
        <w:rPr>
          <w:rFonts w:asciiTheme="minorHAnsi" w:hAnsiTheme="minorHAnsi" w:cstheme="minorHAnsi"/>
        </w:rPr>
        <w:t xml:space="preserve">workshops, and webinars are those that are directly related to seed science or technology and have been assigned in advance by the Executive Director or their appointee for continuing education </w:t>
      </w:r>
      <w:r w:rsidRPr="0075092B">
        <w:rPr>
          <w:rFonts w:asciiTheme="minorHAnsi" w:hAnsiTheme="minorHAnsi" w:cstheme="minorHAnsi"/>
          <w:szCs w:val="24"/>
        </w:rPr>
        <w:t>points.</w:t>
      </w:r>
    </w:p>
    <w:p w14:paraId="5EE32A9A" w14:textId="77777777" w:rsidR="00A15860" w:rsidRPr="0075092B" w:rsidRDefault="00A15860" w:rsidP="00A15860">
      <w:pPr>
        <w:pStyle w:val="ListParagraph"/>
        <w:numPr>
          <w:ilvl w:val="0"/>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4"/>
        </w:rPr>
      </w:pPr>
      <w:r w:rsidRPr="0075092B">
        <w:rPr>
          <w:rFonts w:asciiTheme="minorHAnsi" w:hAnsiTheme="minorHAnsi" w:cstheme="minorHAnsi"/>
          <w:szCs w:val="24"/>
        </w:rPr>
        <w:t xml:space="preserve">One day (6 hours) – 2 points </w:t>
      </w:r>
    </w:p>
    <w:p w14:paraId="4BE65001" w14:textId="77777777" w:rsidR="00A15860" w:rsidRPr="0075092B" w:rsidRDefault="00A15860" w:rsidP="00A15860">
      <w:pPr>
        <w:pStyle w:val="ListParagraph"/>
        <w:numPr>
          <w:ilvl w:val="0"/>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4"/>
        </w:rPr>
      </w:pPr>
      <w:r w:rsidRPr="0075092B">
        <w:rPr>
          <w:rFonts w:asciiTheme="minorHAnsi" w:hAnsiTheme="minorHAnsi" w:cstheme="minorHAnsi"/>
          <w:szCs w:val="24"/>
        </w:rPr>
        <w:t>One half day (4 hours) - 1 point</w:t>
      </w:r>
    </w:p>
    <w:p w14:paraId="5D980C14" w14:textId="77777777" w:rsidR="00A15860" w:rsidRPr="0075092B" w:rsidRDefault="00A15860" w:rsidP="00A15860">
      <w:pPr>
        <w:pStyle w:val="ListParagraph"/>
        <w:numPr>
          <w:ilvl w:val="0"/>
          <w:numId w:val="3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4"/>
        </w:rPr>
      </w:pPr>
      <w:r w:rsidRPr="0075092B">
        <w:rPr>
          <w:rFonts w:asciiTheme="minorHAnsi" w:hAnsiTheme="minorHAnsi" w:cstheme="minorHAnsi"/>
          <w:szCs w:val="24"/>
        </w:rPr>
        <w:t>Webinars – 1 point</w:t>
      </w:r>
    </w:p>
    <w:p w14:paraId="2D1453AD"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rPr>
      </w:pPr>
      <w:r w:rsidRPr="0075092B">
        <w:rPr>
          <w:rFonts w:asciiTheme="minorHAnsi" w:hAnsiTheme="minorHAnsi" w:cstheme="minorHAnsi"/>
        </w:rPr>
        <w:t>The Board of Examiners (BOE) is authorized to decide the acceptability of seed school training other than above.</w:t>
      </w:r>
    </w:p>
    <w:p w14:paraId="7FDAE9B6"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heme="minorHAnsi" w:hAnsiTheme="minorHAnsi" w:cstheme="minorHAnsi"/>
        </w:rPr>
      </w:pPr>
    </w:p>
    <w:p w14:paraId="0C44F178" w14:textId="77777777" w:rsidR="00A15860" w:rsidRPr="0075092B" w:rsidRDefault="00A15860" w:rsidP="00A15860">
      <w:pPr>
        <w:tabs>
          <w:tab w:val="left" w:pos="-1440"/>
          <w:tab w:val="left" w:pos="-72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75092B">
        <w:rPr>
          <w:rFonts w:asciiTheme="minorHAnsi" w:hAnsiTheme="minorHAnsi" w:cstheme="minorHAnsi"/>
        </w:rPr>
        <w:t>C.</w:t>
      </w:r>
      <w:r w:rsidRPr="0075092B">
        <w:rPr>
          <w:rFonts w:asciiTheme="minorHAnsi" w:hAnsiTheme="minorHAnsi" w:cstheme="minorHAnsi"/>
        </w:rPr>
        <w:tab/>
        <w:t xml:space="preserve">Training under the supervision of a qualified seed technologist or analyst in purity analysis and germination.  1 point for each 80 hours of training. </w:t>
      </w:r>
    </w:p>
    <w:p w14:paraId="4BF02FEE"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86BA529" w14:textId="77777777" w:rsidR="00A15860" w:rsidRPr="0075092B" w:rsidRDefault="00A15860" w:rsidP="00A15860">
      <w:pPr>
        <w:tabs>
          <w:tab w:val="left" w:pos="-1440"/>
          <w:tab w:val="left" w:pos="-720"/>
          <w:tab w:val="left" w:pos="360"/>
          <w:tab w:val="left" w:pos="72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75092B">
        <w:rPr>
          <w:rFonts w:asciiTheme="minorHAnsi" w:hAnsiTheme="minorHAnsi" w:cstheme="minorHAnsi"/>
        </w:rPr>
        <w:t>D.</w:t>
      </w:r>
      <w:r w:rsidRPr="0075092B">
        <w:rPr>
          <w:rFonts w:asciiTheme="minorHAnsi" w:hAnsiTheme="minorHAnsi" w:cstheme="minorHAnsi"/>
        </w:rPr>
        <w:tab/>
        <w:t>Unsupervised testing experience in purity and germination.  1 point for each 160 hours of experience.</w:t>
      </w:r>
      <w:r w:rsidR="004F3528" w:rsidRPr="0075092B">
        <w:rPr>
          <w:rFonts w:asciiTheme="minorHAnsi" w:hAnsiTheme="minorHAnsi" w:cstheme="minorHAnsi"/>
        </w:rPr>
        <w:t xml:space="preserve"> </w:t>
      </w:r>
      <w:r w:rsidRPr="0075092B">
        <w:rPr>
          <w:rFonts w:asciiTheme="minorHAnsi" w:hAnsiTheme="minorHAnsi" w:cstheme="minorHAnsi"/>
        </w:rPr>
        <w:t xml:space="preserve"> </w:t>
      </w:r>
      <w:r w:rsidR="004C694F" w:rsidRPr="0075092B">
        <w:rPr>
          <w:rFonts w:asciiTheme="minorHAnsi" w:hAnsiTheme="minorHAnsi" w:cstheme="minorHAnsi"/>
        </w:rPr>
        <w:t xml:space="preserve">SCST candidates are </w:t>
      </w:r>
      <w:r w:rsidR="00CF41F2" w:rsidRPr="0075092B">
        <w:rPr>
          <w:rFonts w:asciiTheme="minorHAnsi" w:hAnsiTheme="minorHAnsi" w:cstheme="minorHAnsi"/>
        </w:rPr>
        <w:t>required</w:t>
      </w:r>
      <w:r w:rsidR="004C694F" w:rsidRPr="0075092B">
        <w:rPr>
          <w:rFonts w:asciiTheme="minorHAnsi" w:hAnsiTheme="minorHAnsi" w:cstheme="minorHAnsi"/>
        </w:rPr>
        <w:t xml:space="preserve"> to participate in the tutorial program</w:t>
      </w:r>
      <w:r w:rsidR="00CF41F2" w:rsidRPr="0075092B">
        <w:rPr>
          <w:rFonts w:asciiTheme="minorHAnsi" w:hAnsiTheme="minorHAnsi" w:cstheme="minorHAnsi"/>
        </w:rPr>
        <w:t xml:space="preserve"> if they do not have a qualified trainer on site</w:t>
      </w:r>
      <w:r w:rsidR="004C694F" w:rsidRPr="0075092B">
        <w:rPr>
          <w:rFonts w:asciiTheme="minorHAnsi" w:hAnsiTheme="minorHAnsi" w:cstheme="minorHAnsi"/>
        </w:rPr>
        <w:t xml:space="preserve"> (see below</w:t>
      </w:r>
      <w:r w:rsidRPr="0075092B">
        <w:rPr>
          <w:rFonts w:asciiTheme="minorHAnsi" w:hAnsiTheme="minorHAnsi" w:cstheme="minorHAnsi"/>
        </w:rPr>
        <w:t>.</w:t>
      </w:r>
      <w:r w:rsidR="004C694F" w:rsidRPr="0075092B">
        <w:rPr>
          <w:rFonts w:asciiTheme="minorHAnsi" w:hAnsiTheme="minorHAnsi" w:cstheme="minorHAnsi"/>
        </w:rPr>
        <w:t>)</w:t>
      </w:r>
    </w:p>
    <w:p w14:paraId="34ABFEB8" w14:textId="77777777" w:rsidR="00A15860" w:rsidRPr="0075092B" w:rsidRDefault="00A15860" w:rsidP="00A1586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rPr>
      </w:pPr>
    </w:p>
    <w:p w14:paraId="4557B71B" w14:textId="77777777" w:rsidR="004C694F" w:rsidRPr="0075092B" w:rsidRDefault="004C694F" w:rsidP="00BB09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75092B">
        <w:rPr>
          <w:rFonts w:asciiTheme="minorHAnsi" w:hAnsiTheme="minorHAnsi" w:cstheme="minorHAnsi"/>
        </w:rPr>
        <w:t>E.</w:t>
      </w:r>
      <w:r w:rsidRPr="0075092B">
        <w:rPr>
          <w:rFonts w:asciiTheme="minorHAnsi" w:hAnsiTheme="minorHAnsi" w:cstheme="minorHAnsi"/>
        </w:rPr>
        <w:tab/>
        <w:t>Combination of 3 and 4 above which together meet the requirement of a minimum or 2 years’ experience in hands-on seed testing.</w:t>
      </w:r>
    </w:p>
    <w:p w14:paraId="51184D9D" w14:textId="77777777" w:rsidR="004C694F" w:rsidRPr="0075092B" w:rsidRDefault="004C694F" w:rsidP="00532C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heme="minorHAnsi" w:hAnsiTheme="minorHAnsi" w:cstheme="minorHAnsi"/>
        </w:rPr>
      </w:pPr>
    </w:p>
    <w:p w14:paraId="2C6672D4" w14:textId="77777777" w:rsidR="00A15860" w:rsidRPr="0075092B" w:rsidRDefault="004C694F" w:rsidP="00A15860">
      <w:pPr>
        <w:tabs>
          <w:tab w:val="left" w:pos="-1440"/>
          <w:tab w:val="left" w:pos="-72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75092B">
        <w:rPr>
          <w:rFonts w:asciiTheme="minorHAnsi" w:hAnsiTheme="minorHAnsi" w:cstheme="minorHAnsi"/>
        </w:rPr>
        <w:t>F</w:t>
      </w:r>
      <w:r w:rsidR="00A15860" w:rsidRPr="0075092B">
        <w:rPr>
          <w:rFonts w:asciiTheme="minorHAnsi" w:hAnsiTheme="minorHAnsi" w:cstheme="minorHAnsi"/>
        </w:rPr>
        <w:t>.</w:t>
      </w:r>
      <w:r w:rsidR="00A15860" w:rsidRPr="0075092B">
        <w:rPr>
          <w:rFonts w:asciiTheme="minorHAnsi" w:hAnsiTheme="minorHAnsi" w:cstheme="minorHAnsi"/>
        </w:rPr>
        <w:tab/>
        <w:t>If hands-on seed testing experience was obtained earlier than the immediate two years prior to submitting an application for the RST examination applicant shall complete the following additional requirement:</w:t>
      </w:r>
    </w:p>
    <w:p w14:paraId="714FECFB" w14:textId="77777777" w:rsidR="00A15860" w:rsidRPr="0075092B" w:rsidRDefault="00A15860" w:rsidP="00A15860">
      <w:pPr>
        <w:pStyle w:val="a"/>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Proof of five points of hands-on continuing education for each year between time of original training and applying for the examination. </w:t>
      </w:r>
    </w:p>
    <w:p w14:paraId="22433B58" w14:textId="77777777" w:rsidR="004C694F" w:rsidRPr="0075092B" w:rsidRDefault="004C694F" w:rsidP="00532C97">
      <w:pPr>
        <w:pStyle w:val="Heading1"/>
        <w:rPr>
          <w:rFonts w:asciiTheme="minorHAnsi" w:hAnsiTheme="minorHAnsi" w:cstheme="minorHAnsi"/>
        </w:rPr>
      </w:pPr>
      <w:bookmarkStart w:id="16" w:name="_Toc438543990"/>
      <w:r w:rsidRPr="0075092B">
        <w:rPr>
          <w:rFonts w:asciiTheme="minorHAnsi" w:hAnsiTheme="minorHAnsi" w:cstheme="minorHAnsi"/>
        </w:rPr>
        <w:t>Training</w:t>
      </w:r>
      <w:bookmarkEnd w:id="16"/>
      <w:r w:rsidRPr="0075092B">
        <w:rPr>
          <w:rFonts w:asciiTheme="minorHAnsi" w:hAnsiTheme="minorHAnsi" w:cstheme="minorHAnsi"/>
        </w:rPr>
        <w:t xml:space="preserve"> </w:t>
      </w:r>
    </w:p>
    <w:p w14:paraId="084850A6" w14:textId="77777777" w:rsidR="004C694F" w:rsidRPr="0075092B" w:rsidRDefault="004C694F" w:rsidP="004C694F">
      <w:pPr>
        <w:rPr>
          <w:rFonts w:asciiTheme="minorHAnsi" w:hAnsiTheme="minorHAnsi" w:cstheme="minorHAnsi"/>
        </w:rPr>
      </w:pPr>
      <w:r w:rsidRPr="0075092B">
        <w:rPr>
          <w:rFonts w:asciiTheme="minorHAnsi" w:hAnsiTheme="minorHAnsi" w:cstheme="minorHAnsi"/>
        </w:rPr>
        <w:t xml:space="preserve">In order to prepare for the exam it is strongly suggest that you find a qualified trainer on site. </w:t>
      </w:r>
      <w:r w:rsidR="00CF41F2" w:rsidRPr="0075092B">
        <w:rPr>
          <w:rFonts w:asciiTheme="minorHAnsi" w:hAnsiTheme="minorHAnsi" w:cstheme="minorHAnsi"/>
        </w:rPr>
        <w:t xml:space="preserve"> </w:t>
      </w:r>
      <w:r w:rsidRPr="0075092B">
        <w:rPr>
          <w:rFonts w:asciiTheme="minorHAnsi" w:hAnsiTheme="minorHAnsi" w:cstheme="minorHAnsi"/>
        </w:rPr>
        <w:t xml:space="preserve">(This will satisfy the requirement of “training under direct supervision” where 1 point is earned for every 80 hours of training.) </w:t>
      </w:r>
      <w:r w:rsidR="00CF41F2" w:rsidRPr="0075092B">
        <w:rPr>
          <w:rFonts w:asciiTheme="minorHAnsi" w:hAnsiTheme="minorHAnsi" w:cstheme="minorHAnsi"/>
        </w:rPr>
        <w:t xml:space="preserve"> </w:t>
      </w:r>
      <w:r w:rsidRPr="0075092B">
        <w:rPr>
          <w:rFonts w:asciiTheme="minorHAnsi" w:hAnsiTheme="minorHAnsi" w:cstheme="minorHAnsi"/>
        </w:rPr>
        <w:t>Qualified trainers include RSTs, CVTs, CPTs, AOSA Certified Seed Analysts, CSAAC Senior Members, ISTA laboratory managers and other individuals approved by the RST Board of Examiners.  The trainer is often your present supervisor or coworker</w:t>
      </w:r>
      <w:r w:rsidRPr="0075092B">
        <w:rPr>
          <w:rFonts w:asciiTheme="minorHAnsi" w:hAnsiTheme="minorHAnsi" w:cstheme="minorHAnsi"/>
          <w:color w:val="E36C0A" w:themeColor="accent6" w:themeShade="BF"/>
        </w:rPr>
        <w:t>.</w:t>
      </w:r>
      <w:r w:rsidRPr="0075092B">
        <w:rPr>
          <w:rFonts w:asciiTheme="minorHAnsi" w:hAnsiTheme="minorHAnsi" w:cstheme="minorHAnsi"/>
        </w:rPr>
        <w:t xml:space="preserve"> </w:t>
      </w:r>
      <w:r w:rsidR="004F3528" w:rsidRPr="0075092B">
        <w:rPr>
          <w:rFonts w:asciiTheme="minorHAnsi" w:hAnsiTheme="minorHAnsi" w:cstheme="minorHAnsi"/>
        </w:rPr>
        <w:t xml:space="preserve"> </w:t>
      </w:r>
      <w:r w:rsidRPr="0075092B">
        <w:rPr>
          <w:rFonts w:asciiTheme="minorHAnsi" w:hAnsiTheme="minorHAnsi" w:cstheme="minorHAnsi"/>
        </w:rPr>
        <w:t xml:space="preserve">They can also be another individual outside of your laboratory who is qualified and agrees to assist you in your studies on site.  It will be the trainer’s responsibility to use their experience to assist in your training.  The trainer will help you plan and set a course of study and will periodically test you to see if you are progressing.  They will direct you toward your goal of passing the examination and becoming an accredited analyst. </w:t>
      </w:r>
    </w:p>
    <w:p w14:paraId="594AB430"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21EF8502" w14:textId="77777777" w:rsidR="004C694F" w:rsidRPr="0075092B" w:rsidRDefault="004C694F" w:rsidP="00532C97">
      <w:pPr>
        <w:pStyle w:val="Heading1"/>
        <w:rPr>
          <w:rFonts w:asciiTheme="minorHAnsi" w:hAnsiTheme="minorHAnsi" w:cstheme="minorHAnsi"/>
        </w:rPr>
      </w:pPr>
      <w:bookmarkStart w:id="17" w:name="_Toc438543991"/>
      <w:r w:rsidRPr="0075092B">
        <w:rPr>
          <w:rFonts w:asciiTheme="minorHAnsi" w:hAnsiTheme="minorHAnsi" w:cstheme="minorHAnsi"/>
        </w:rPr>
        <w:t>Tutorial Program</w:t>
      </w:r>
      <w:bookmarkEnd w:id="17"/>
    </w:p>
    <w:p w14:paraId="7CCE62F5" w14:textId="77777777" w:rsidR="004C694F" w:rsidRPr="0075092B" w:rsidRDefault="004C694F" w:rsidP="004C694F">
      <w:pPr>
        <w:pStyle w:val="Head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4"/>
        </w:rPr>
      </w:pPr>
      <w:r w:rsidRPr="0075092B">
        <w:rPr>
          <w:rFonts w:asciiTheme="minorHAnsi" w:hAnsiTheme="minorHAnsi" w:cstheme="minorHAnsi"/>
        </w:rPr>
        <w:t xml:space="preserve">This is a </w:t>
      </w:r>
      <w:r w:rsidR="00DA0988" w:rsidRPr="0075092B">
        <w:rPr>
          <w:rFonts w:asciiTheme="minorHAnsi" w:hAnsiTheme="minorHAnsi" w:cstheme="minorHAnsi"/>
        </w:rPr>
        <w:t>distance-training</w:t>
      </w:r>
      <w:r w:rsidRPr="0075092B">
        <w:rPr>
          <w:rFonts w:asciiTheme="minorHAnsi" w:hAnsiTheme="minorHAnsi" w:cstheme="minorHAnsi"/>
        </w:rPr>
        <w:t xml:space="preserve"> program for SCST analysts who do not have a qualified trainer at their laboratory location</w:t>
      </w:r>
      <w:r w:rsidRPr="0075092B">
        <w:rPr>
          <w:rFonts w:asciiTheme="minorHAnsi" w:hAnsiTheme="minorHAnsi" w:cstheme="minorHAnsi"/>
          <w:szCs w:val="24"/>
        </w:rPr>
        <w:t xml:space="preserve">.  (This will satisfy the requirement of “unsupervised testing experience” under the guidance of a qualified tutor- 1 point for each 160 hours of experience). </w:t>
      </w:r>
      <w:r w:rsidR="00DA0988" w:rsidRPr="0075092B">
        <w:rPr>
          <w:rFonts w:asciiTheme="minorHAnsi" w:hAnsiTheme="minorHAnsi" w:cstheme="minorHAnsi"/>
          <w:szCs w:val="24"/>
        </w:rPr>
        <w:t xml:space="preserve"> </w:t>
      </w:r>
      <w:r w:rsidRPr="0075092B">
        <w:rPr>
          <w:rFonts w:asciiTheme="minorHAnsi" w:hAnsiTheme="minorHAnsi" w:cstheme="minorHAnsi"/>
          <w:szCs w:val="24"/>
        </w:rPr>
        <w:t xml:space="preserve">The SCST Executive Director or the Teaching and Training co-chairs can help you find a tutor. </w:t>
      </w:r>
      <w:r w:rsidR="00CF41F2" w:rsidRPr="0075092B">
        <w:rPr>
          <w:rFonts w:asciiTheme="minorHAnsi" w:hAnsiTheme="minorHAnsi" w:cstheme="minorHAnsi"/>
          <w:szCs w:val="24"/>
        </w:rPr>
        <w:t xml:space="preserve"> </w:t>
      </w:r>
      <w:r w:rsidRPr="0075092B">
        <w:rPr>
          <w:rFonts w:asciiTheme="minorHAnsi" w:hAnsiTheme="minorHAnsi" w:cstheme="minorHAnsi"/>
          <w:szCs w:val="24"/>
        </w:rPr>
        <w:t xml:space="preserve">However, the details of the arrangement must be worked out between the tutor and the trainee. </w:t>
      </w:r>
      <w:r w:rsidR="00DA0988" w:rsidRPr="0075092B">
        <w:rPr>
          <w:rFonts w:asciiTheme="minorHAnsi" w:hAnsiTheme="minorHAnsi" w:cstheme="minorHAnsi"/>
          <w:szCs w:val="24"/>
        </w:rPr>
        <w:t xml:space="preserve"> </w:t>
      </w:r>
      <w:r w:rsidRPr="0075092B">
        <w:rPr>
          <w:rFonts w:asciiTheme="minorHAnsi" w:hAnsiTheme="minorHAnsi" w:cstheme="minorHAnsi"/>
          <w:szCs w:val="24"/>
        </w:rPr>
        <w:t>(See Appendix D for forms and details.)</w:t>
      </w:r>
    </w:p>
    <w:p w14:paraId="14B74AEA"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6C1BADD"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Applicants need to notify the Executive Director when a tutorial program begins.  A list of items which shall be completed in a twelve month period will be developed by the tutor and the trainee.  This document is signed by the tutor, the student, and the student's employer and returned to the Executive Director.  In order to receive credit for the tutorial program the following must be completed:</w:t>
      </w:r>
    </w:p>
    <w:p w14:paraId="612A918A"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91E527F" w14:textId="77777777" w:rsidR="004C694F" w:rsidRPr="0075092B" w:rsidRDefault="004C694F" w:rsidP="004C694F">
      <w:pPr>
        <w:pStyle w:val="ListParagraph"/>
        <w:numPr>
          <w:ilvl w:val="0"/>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Quarterly (13 weeks) reports shall be signed and filed with the Membership Director within two weeks of completion.</w:t>
      </w:r>
    </w:p>
    <w:p w14:paraId="5B4F932C"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6CDF24D" w14:textId="77777777" w:rsidR="004C694F" w:rsidRPr="0075092B" w:rsidRDefault="004C694F" w:rsidP="004C694F">
      <w:pPr>
        <w:pStyle w:val="ListParagraph"/>
        <w:numPr>
          <w:ilvl w:val="0"/>
          <w:numId w:val="30"/>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At least two weeks each year shall be under the </w:t>
      </w:r>
      <w:r w:rsidRPr="0075092B">
        <w:rPr>
          <w:rFonts w:asciiTheme="minorHAnsi" w:hAnsiTheme="minorHAnsi" w:cstheme="minorHAnsi"/>
          <w:i/>
        </w:rPr>
        <w:t>direct</w:t>
      </w:r>
      <w:r w:rsidRPr="0075092B">
        <w:rPr>
          <w:rFonts w:asciiTheme="minorHAnsi" w:hAnsiTheme="minorHAnsi" w:cstheme="minorHAnsi"/>
        </w:rPr>
        <w:t xml:space="preserve"> supervision of the tutor.  Details of each tutorial program will be worked out between the tutor and the applicant.</w:t>
      </w:r>
    </w:p>
    <w:p w14:paraId="75D53C5A" w14:textId="77777777" w:rsidR="004C694F" w:rsidRPr="0075092B" w:rsidRDefault="004C694F" w:rsidP="004C694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079345F" w14:textId="77777777" w:rsidR="004C694F" w:rsidRPr="0075092B" w:rsidRDefault="004C694F" w:rsidP="004C694F">
      <w:pPr>
        <w:pStyle w:val="ListParagraph"/>
        <w:numPr>
          <w:ilvl w:val="0"/>
          <w:numId w:val="3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The following individuals are considered qualified supervisors or tutors:</w:t>
      </w:r>
    </w:p>
    <w:p w14:paraId="14DAD4BD" w14:textId="77777777" w:rsidR="004C694F" w:rsidRPr="0075092B" w:rsidRDefault="004C694F" w:rsidP="004C694F">
      <w:pPr>
        <w:pStyle w:val="a"/>
        <w:numPr>
          <w:ilvl w:val="0"/>
          <w:numId w:val="3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Registered or Certified Member of the Society of Commercial Seed Technologists.</w:t>
      </w:r>
    </w:p>
    <w:p w14:paraId="2A20214A" w14:textId="77777777" w:rsidR="004C694F" w:rsidRPr="0075092B" w:rsidRDefault="004C694F" w:rsidP="004C694F">
      <w:pPr>
        <w:pStyle w:val="a"/>
        <w:numPr>
          <w:ilvl w:val="0"/>
          <w:numId w:val="3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Certified Seed Analysts of the Association of Official Seed Analysts. </w:t>
      </w:r>
    </w:p>
    <w:p w14:paraId="2DA9EA6D" w14:textId="77777777" w:rsidR="004C694F" w:rsidRPr="0075092B" w:rsidRDefault="004C694F" w:rsidP="004C694F">
      <w:pPr>
        <w:pStyle w:val="a"/>
        <w:numPr>
          <w:ilvl w:val="0"/>
          <w:numId w:val="3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Senior Member of the Commercial Seed Analysts Association of Canada.</w:t>
      </w:r>
    </w:p>
    <w:p w14:paraId="6A932991" w14:textId="77777777" w:rsidR="004C694F" w:rsidRPr="0075092B" w:rsidRDefault="004C694F" w:rsidP="004C694F">
      <w:pPr>
        <w:pStyle w:val="a"/>
        <w:numPr>
          <w:ilvl w:val="0"/>
          <w:numId w:val="3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Supervisor of an International Seed Testing Association member lab.</w:t>
      </w:r>
    </w:p>
    <w:p w14:paraId="2AAE94F1" w14:textId="77777777" w:rsidR="004C694F" w:rsidRPr="0075092B" w:rsidRDefault="004C694F" w:rsidP="004C694F">
      <w:pPr>
        <w:pStyle w:val="a"/>
        <w:numPr>
          <w:ilvl w:val="0"/>
          <w:numId w:val="3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Other individuals approved by the RST Board of Examiners.</w:t>
      </w:r>
    </w:p>
    <w:p w14:paraId="06949F4C" w14:textId="77777777" w:rsidR="004C694F" w:rsidRPr="0075092B" w:rsidRDefault="004C694F" w:rsidP="00DA0988">
      <w:pPr>
        <w:rPr>
          <w:rFonts w:asciiTheme="minorHAnsi" w:hAnsiTheme="minorHAnsi" w:cstheme="minorHAnsi"/>
        </w:rPr>
      </w:pPr>
    </w:p>
    <w:p w14:paraId="0EAFCD80" w14:textId="77777777" w:rsidR="004C694F" w:rsidRPr="0075092B" w:rsidRDefault="004C694F" w:rsidP="00DA0988">
      <w:pPr>
        <w:rPr>
          <w:rFonts w:asciiTheme="minorHAnsi" w:hAnsiTheme="minorHAnsi" w:cstheme="minorHAnsi"/>
        </w:rPr>
      </w:pPr>
    </w:p>
    <w:p w14:paraId="096B6565" w14:textId="77777777" w:rsidR="00CF41F2" w:rsidRPr="0075092B" w:rsidRDefault="00CF41F2" w:rsidP="00CF41F2">
      <w:pPr>
        <w:pStyle w:val="Heading1"/>
        <w:rPr>
          <w:rFonts w:asciiTheme="minorHAnsi" w:hAnsiTheme="minorHAnsi" w:cstheme="minorHAnsi"/>
        </w:rPr>
      </w:pPr>
      <w:bookmarkStart w:id="18" w:name="_Toc438543992"/>
      <w:r w:rsidRPr="0075092B">
        <w:rPr>
          <w:rFonts w:asciiTheme="minorHAnsi" w:hAnsiTheme="minorHAnsi" w:cstheme="minorHAnsi"/>
        </w:rPr>
        <w:t>AOSA &amp; SCST Exam Qualifications and Requirements</w:t>
      </w:r>
      <w:bookmarkEnd w:id="18"/>
      <w:r w:rsidRPr="0075092B">
        <w:rPr>
          <w:rFonts w:asciiTheme="minorHAnsi" w:hAnsiTheme="minorHAnsi" w:cstheme="minorHAnsi"/>
        </w:rPr>
        <w:t xml:space="preserve"> </w:t>
      </w:r>
    </w:p>
    <w:tbl>
      <w:tblPr>
        <w:tblStyle w:val="TableGrid"/>
        <w:tblW w:w="0" w:type="auto"/>
        <w:tblInd w:w="360" w:type="dxa"/>
        <w:tblLook w:val="04A0" w:firstRow="1" w:lastRow="0" w:firstColumn="1" w:lastColumn="0" w:noHBand="0" w:noVBand="1"/>
      </w:tblPr>
      <w:tblGrid>
        <w:gridCol w:w="2268"/>
        <w:gridCol w:w="6300"/>
      </w:tblGrid>
      <w:tr w:rsidR="00CF41F2" w:rsidRPr="0075092B" w14:paraId="68291B16" w14:textId="77777777" w:rsidTr="00532C97">
        <w:trPr>
          <w:trHeight w:val="935"/>
        </w:trPr>
        <w:tc>
          <w:tcPr>
            <w:tcW w:w="2268" w:type="dxa"/>
          </w:tcPr>
          <w:p w14:paraId="781D8883"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Requirements</w:t>
            </w:r>
          </w:p>
        </w:tc>
        <w:tc>
          <w:tcPr>
            <w:tcW w:w="6300" w:type="dxa"/>
          </w:tcPr>
          <w:p w14:paraId="200B0BF8"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 xml:space="preserve">Must be currently employed in seed testing and have 2 years full time experience, equivalent to 4000 hours.  Or equivalent as determined by Board of Examiners.  </w:t>
            </w:r>
          </w:p>
          <w:p w14:paraId="62D6DEAA" w14:textId="77777777" w:rsidR="00CF41F2" w:rsidRPr="0075092B" w:rsidRDefault="00CF41F2" w:rsidP="00D44757">
            <w:pPr>
              <w:widowControl/>
              <w:rPr>
                <w:rFonts w:asciiTheme="minorHAnsi" w:hAnsiTheme="minorHAnsi" w:cstheme="minorHAnsi"/>
                <w:snapToGrid/>
                <w:sz w:val="30"/>
                <w:szCs w:val="30"/>
              </w:rPr>
            </w:pPr>
            <w:r w:rsidRPr="0075092B">
              <w:rPr>
                <w:rFonts w:asciiTheme="minorHAnsi" w:hAnsiTheme="minorHAnsi" w:cstheme="minorHAnsi"/>
                <w:b/>
                <w:snapToGrid/>
                <w:szCs w:val="24"/>
              </w:rPr>
              <w:t>SCST</w:t>
            </w:r>
            <w:r w:rsidR="00C543D3" w:rsidRPr="0075092B">
              <w:rPr>
                <w:rFonts w:asciiTheme="minorHAnsi" w:hAnsiTheme="minorHAnsi" w:cstheme="minorHAnsi"/>
                <w:b/>
                <w:snapToGrid/>
                <w:szCs w:val="24"/>
              </w:rPr>
              <w:t>:</w:t>
            </w:r>
            <w:r w:rsidR="00C543D3" w:rsidRPr="0075092B">
              <w:rPr>
                <w:rFonts w:asciiTheme="minorHAnsi" w:hAnsiTheme="minorHAnsi" w:cstheme="minorHAnsi"/>
                <w:snapToGrid/>
                <w:szCs w:val="24"/>
              </w:rPr>
              <w:t xml:space="preserve"> </w:t>
            </w:r>
            <w:r w:rsidRPr="0075092B">
              <w:rPr>
                <w:rFonts w:asciiTheme="minorHAnsi" w:hAnsiTheme="minorHAnsi" w:cstheme="minorHAnsi"/>
                <w:snapToGrid/>
                <w:szCs w:val="24"/>
              </w:rPr>
              <w:t xml:space="preserve"> </w:t>
            </w:r>
            <w:r w:rsidR="00D44757" w:rsidRPr="0075092B">
              <w:rPr>
                <w:rFonts w:asciiTheme="minorHAnsi" w:hAnsiTheme="minorHAnsi" w:cstheme="minorHAnsi"/>
                <w:snapToGrid/>
                <w:szCs w:val="24"/>
              </w:rPr>
              <w:t>C</w:t>
            </w:r>
            <w:r w:rsidRPr="0075092B">
              <w:rPr>
                <w:rFonts w:asciiTheme="minorHAnsi" w:hAnsiTheme="minorHAnsi" w:cstheme="minorHAnsi"/>
                <w:snapToGrid/>
                <w:szCs w:val="24"/>
              </w:rPr>
              <w:t xml:space="preserve">andidates for Registered Membership (RST) must be an Associate Member for 2 years prior to taking the examination.  </w:t>
            </w:r>
          </w:p>
        </w:tc>
      </w:tr>
      <w:tr w:rsidR="00CF41F2" w:rsidRPr="0075092B" w14:paraId="6831CE95" w14:textId="77777777" w:rsidTr="00532C97">
        <w:tc>
          <w:tcPr>
            <w:tcW w:w="2268" w:type="dxa"/>
          </w:tcPr>
          <w:p w14:paraId="0C011A73" w14:textId="77777777" w:rsidR="00CF41F2" w:rsidRPr="0075092B" w:rsidRDefault="00CF41F2" w:rsidP="00532C97">
            <w:pPr>
              <w:widowControl/>
              <w:jc w:val="both"/>
              <w:rPr>
                <w:rFonts w:asciiTheme="minorHAnsi" w:hAnsiTheme="minorHAnsi" w:cstheme="minorHAnsi"/>
                <w:b/>
                <w:snapToGrid/>
                <w:szCs w:val="24"/>
              </w:rPr>
            </w:pPr>
            <w:r w:rsidRPr="0075092B">
              <w:rPr>
                <w:rFonts w:asciiTheme="minorHAnsi" w:hAnsiTheme="minorHAnsi" w:cstheme="minorHAnsi"/>
                <w:b/>
                <w:snapToGrid/>
                <w:szCs w:val="24"/>
              </w:rPr>
              <w:t xml:space="preserve">Qualifications </w:t>
            </w:r>
          </w:p>
          <w:p w14:paraId="21606022" w14:textId="77777777" w:rsidR="00CF41F2" w:rsidRPr="0075092B" w:rsidRDefault="00CF41F2" w:rsidP="00532C97">
            <w:pPr>
              <w:widowControl/>
              <w:rPr>
                <w:rFonts w:asciiTheme="minorHAnsi" w:hAnsiTheme="minorHAnsi" w:cstheme="minorHAnsi"/>
                <w:snapToGrid/>
                <w:sz w:val="30"/>
                <w:szCs w:val="30"/>
              </w:rPr>
            </w:pPr>
          </w:p>
        </w:tc>
        <w:tc>
          <w:tcPr>
            <w:tcW w:w="6300" w:type="dxa"/>
          </w:tcPr>
          <w:p w14:paraId="0954AE3B" w14:textId="77777777" w:rsidR="00CF41F2" w:rsidRPr="0075092B" w:rsidRDefault="00CF41F2" w:rsidP="00532C97">
            <w:pPr>
              <w:widowControl/>
              <w:rPr>
                <w:rFonts w:asciiTheme="minorHAnsi" w:hAnsiTheme="minorHAnsi" w:cstheme="minorHAnsi"/>
              </w:rPr>
            </w:pPr>
            <w:r w:rsidRPr="0075092B">
              <w:rPr>
                <w:rFonts w:asciiTheme="minorHAnsi" w:hAnsiTheme="minorHAnsi" w:cstheme="minorHAnsi"/>
                <w:snapToGrid/>
                <w:szCs w:val="24"/>
              </w:rPr>
              <w:t>100 points: work experience, workshops, and acceptable college courses</w:t>
            </w:r>
            <w:r w:rsidR="000909C5" w:rsidRPr="0075092B">
              <w:rPr>
                <w:rFonts w:asciiTheme="minorHAnsi" w:hAnsiTheme="minorHAnsi" w:cstheme="minorHAnsi"/>
                <w:snapToGrid/>
                <w:szCs w:val="24"/>
              </w:rPr>
              <w:t xml:space="preserve"> (see “Points Required to Qualify for the Exams”)</w:t>
            </w:r>
            <w:r w:rsidRPr="0075092B">
              <w:rPr>
                <w:rFonts w:asciiTheme="minorHAnsi" w:hAnsiTheme="minorHAnsi" w:cstheme="minorHAnsi"/>
                <w:snapToGrid/>
                <w:szCs w:val="24"/>
              </w:rPr>
              <w:t xml:space="preserve">.  </w:t>
            </w:r>
            <w:r w:rsidRPr="0075092B">
              <w:rPr>
                <w:rFonts w:asciiTheme="minorHAnsi" w:hAnsiTheme="minorHAnsi" w:cstheme="minorHAnsi"/>
              </w:rPr>
              <w:t xml:space="preserve">Fulfill the qualifications prior to the examination.  </w:t>
            </w:r>
          </w:p>
          <w:p w14:paraId="10ACB18D" w14:textId="77777777" w:rsidR="00C543D3" w:rsidRPr="0075092B" w:rsidRDefault="00C543D3">
            <w:pPr>
              <w:widowControl/>
              <w:rPr>
                <w:rFonts w:asciiTheme="minorHAnsi" w:hAnsiTheme="minorHAnsi" w:cstheme="minorHAnsi"/>
                <w:snapToGrid/>
                <w:szCs w:val="24"/>
              </w:rPr>
            </w:pPr>
            <w:r w:rsidRPr="0075092B">
              <w:rPr>
                <w:rFonts w:asciiTheme="minorHAnsi" w:hAnsiTheme="minorHAnsi" w:cstheme="minorHAnsi"/>
                <w:snapToGrid/>
                <w:szCs w:val="24"/>
              </w:rPr>
              <w:t>W</w:t>
            </w:r>
            <w:r w:rsidR="00CF41F2" w:rsidRPr="0075092B">
              <w:rPr>
                <w:rFonts w:asciiTheme="minorHAnsi" w:hAnsiTheme="minorHAnsi" w:cstheme="minorHAnsi"/>
                <w:snapToGrid/>
                <w:szCs w:val="24"/>
              </w:rPr>
              <w:t>ritten recommendation</w:t>
            </w:r>
            <w:r w:rsidRPr="0075092B">
              <w:rPr>
                <w:rFonts w:asciiTheme="minorHAnsi" w:hAnsiTheme="minorHAnsi" w:cstheme="minorHAnsi"/>
                <w:snapToGrid/>
                <w:szCs w:val="24"/>
              </w:rPr>
              <w:t xml:space="preserve">(s) </w:t>
            </w:r>
            <w:r w:rsidR="00CF41F2" w:rsidRPr="0075092B">
              <w:rPr>
                <w:rFonts w:asciiTheme="minorHAnsi" w:hAnsiTheme="minorHAnsi" w:cstheme="minorHAnsi"/>
                <w:snapToGrid/>
                <w:szCs w:val="24"/>
              </w:rPr>
              <w:t>that the applicant is competent to take the exam and become an accredited analyst</w:t>
            </w:r>
            <w:r w:rsidRPr="0075092B">
              <w:rPr>
                <w:rFonts w:asciiTheme="minorHAnsi" w:hAnsiTheme="minorHAnsi" w:cstheme="minorHAnsi"/>
                <w:snapToGrid/>
                <w:szCs w:val="24"/>
              </w:rPr>
              <w:t xml:space="preserve">. </w:t>
            </w:r>
          </w:p>
          <w:p w14:paraId="4C2436D4" w14:textId="77777777" w:rsidR="00C543D3" w:rsidRPr="0075092B" w:rsidRDefault="00C543D3">
            <w:pPr>
              <w:widowControl/>
              <w:rPr>
                <w:rFonts w:asciiTheme="minorHAnsi" w:hAnsiTheme="minorHAnsi" w:cstheme="minorHAnsi"/>
                <w:snapToGrid/>
                <w:szCs w:val="24"/>
              </w:rPr>
            </w:pPr>
            <w:r w:rsidRPr="0075092B">
              <w:rPr>
                <w:rFonts w:asciiTheme="minorHAnsi" w:hAnsiTheme="minorHAnsi" w:cstheme="minorHAnsi"/>
                <w:b/>
                <w:snapToGrid/>
                <w:szCs w:val="24"/>
              </w:rPr>
              <w:t>SCST:</w:t>
            </w:r>
            <w:r w:rsidRPr="0075092B">
              <w:rPr>
                <w:rFonts w:asciiTheme="minorHAnsi" w:hAnsiTheme="minorHAnsi" w:cstheme="minorHAnsi"/>
                <w:snapToGrid/>
                <w:szCs w:val="24"/>
              </w:rPr>
              <w:t xml:space="preserve"> </w:t>
            </w:r>
            <w:r w:rsidR="00D44757" w:rsidRPr="0075092B">
              <w:rPr>
                <w:rFonts w:asciiTheme="minorHAnsi" w:hAnsiTheme="minorHAnsi" w:cstheme="minorHAnsi"/>
                <w:snapToGrid/>
                <w:szCs w:val="24"/>
              </w:rPr>
              <w:t xml:space="preserve"> </w:t>
            </w:r>
            <w:r w:rsidRPr="0075092B">
              <w:rPr>
                <w:rFonts w:asciiTheme="minorHAnsi" w:hAnsiTheme="minorHAnsi" w:cstheme="minorHAnsi"/>
                <w:snapToGrid/>
                <w:szCs w:val="24"/>
              </w:rPr>
              <w:t xml:space="preserve">three references regarding your technical ability.  Your trainer, someone to vouch for your employment and an SCST accredited member other than your supervisor or tutor.  </w:t>
            </w:r>
          </w:p>
          <w:p w14:paraId="24583D3B" w14:textId="77777777" w:rsidR="00CF41F2" w:rsidRPr="0075092B" w:rsidRDefault="00C543D3">
            <w:pPr>
              <w:widowControl/>
              <w:rPr>
                <w:rFonts w:asciiTheme="minorHAnsi" w:hAnsiTheme="minorHAnsi" w:cstheme="minorHAnsi"/>
                <w:snapToGrid/>
                <w:sz w:val="30"/>
                <w:szCs w:val="30"/>
              </w:rPr>
            </w:pPr>
            <w:r w:rsidRPr="0075092B">
              <w:rPr>
                <w:rFonts w:asciiTheme="minorHAnsi" w:hAnsiTheme="minorHAnsi" w:cstheme="minorHAnsi"/>
                <w:b/>
                <w:snapToGrid/>
                <w:szCs w:val="24"/>
              </w:rPr>
              <w:t>AOSA:</w:t>
            </w:r>
            <w:r w:rsidRPr="0075092B">
              <w:rPr>
                <w:rFonts w:asciiTheme="minorHAnsi" w:hAnsiTheme="minorHAnsi" w:cstheme="minorHAnsi"/>
                <w:snapToGrid/>
                <w:szCs w:val="24"/>
              </w:rPr>
              <w:t xml:space="preserve">  one reference from a qualified member of your laboratory that can vouch for your technical ability.</w:t>
            </w:r>
          </w:p>
        </w:tc>
      </w:tr>
      <w:tr w:rsidR="00CF41F2" w:rsidRPr="0075092B" w14:paraId="7311AA7A" w14:textId="77777777" w:rsidTr="00532C97">
        <w:tc>
          <w:tcPr>
            <w:tcW w:w="2268" w:type="dxa"/>
          </w:tcPr>
          <w:p w14:paraId="59CF1546" w14:textId="77777777" w:rsidR="00CF41F2" w:rsidRPr="0075092B" w:rsidRDefault="00CF41F2" w:rsidP="00532C97">
            <w:pPr>
              <w:widowControl/>
              <w:jc w:val="both"/>
              <w:rPr>
                <w:rFonts w:asciiTheme="minorHAnsi" w:hAnsiTheme="minorHAnsi" w:cstheme="minorHAnsi"/>
                <w:b/>
                <w:snapToGrid/>
                <w:szCs w:val="24"/>
              </w:rPr>
            </w:pPr>
            <w:r w:rsidRPr="0075092B">
              <w:rPr>
                <w:rFonts w:asciiTheme="minorHAnsi" w:hAnsiTheme="minorHAnsi" w:cstheme="minorHAnsi"/>
                <w:b/>
                <w:snapToGrid/>
                <w:szCs w:val="24"/>
              </w:rPr>
              <w:t xml:space="preserve">Herbarium </w:t>
            </w:r>
          </w:p>
          <w:p w14:paraId="787014E3" w14:textId="77777777" w:rsidR="00CF41F2" w:rsidRPr="0075092B" w:rsidRDefault="00CF41F2" w:rsidP="00532C97">
            <w:pPr>
              <w:widowControl/>
              <w:rPr>
                <w:rFonts w:asciiTheme="minorHAnsi" w:hAnsiTheme="minorHAnsi" w:cstheme="minorHAnsi"/>
                <w:snapToGrid/>
                <w:sz w:val="30"/>
                <w:szCs w:val="30"/>
              </w:rPr>
            </w:pPr>
          </w:p>
        </w:tc>
        <w:tc>
          <w:tcPr>
            <w:tcW w:w="6300" w:type="dxa"/>
          </w:tcPr>
          <w:p w14:paraId="7EDE4F55" w14:textId="77777777" w:rsidR="00DA0988"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 xml:space="preserve">RST, CPT, CSA-Purity candidates must submit a 150 seed herbarium collection reviewed by the BOE at the time of the </w:t>
            </w:r>
            <w:r w:rsidR="00D44757" w:rsidRPr="0075092B">
              <w:rPr>
                <w:rFonts w:asciiTheme="minorHAnsi" w:hAnsiTheme="minorHAnsi" w:cstheme="minorHAnsi"/>
                <w:snapToGrid/>
                <w:szCs w:val="24"/>
              </w:rPr>
              <w:t>exam-</w:t>
            </w:r>
            <w:r w:rsidR="005B2044" w:rsidRPr="0075092B">
              <w:rPr>
                <w:rFonts w:asciiTheme="minorHAnsi" w:hAnsiTheme="minorHAnsi" w:cstheme="minorHAnsi"/>
                <w:snapToGrid/>
                <w:szCs w:val="24"/>
              </w:rPr>
              <w:t>OR-</w:t>
            </w:r>
          </w:p>
          <w:p w14:paraId="31966E49" w14:textId="77777777" w:rsidR="00CF41F2" w:rsidRPr="0075092B" w:rsidRDefault="005B2044" w:rsidP="005B2044">
            <w:pPr>
              <w:widowControl/>
              <w:rPr>
                <w:rFonts w:asciiTheme="minorHAnsi" w:hAnsiTheme="minorHAnsi" w:cstheme="minorHAnsi"/>
                <w:snapToGrid/>
                <w:sz w:val="30"/>
                <w:szCs w:val="30"/>
              </w:rPr>
            </w:pPr>
            <w:r w:rsidRPr="0075092B">
              <w:rPr>
                <w:rFonts w:asciiTheme="minorHAnsi" w:hAnsiTheme="minorHAnsi" w:cstheme="minorHAnsi"/>
                <w:snapToGrid/>
                <w:szCs w:val="24"/>
              </w:rPr>
              <w:t>C</w:t>
            </w:r>
            <w:r w:rsidR="00DA0988" w:rsidRPr="0075092B">
              <w:rPr>
                <w:rFonts w:asciiTheme="minorHAnsi" w:hAnsiTheme="minorHAnsi" w:cstheme="minorHAnsi"/>
                <w:snapToGrid/>
                <w:szCs w:val="24"/>
              </w:rPr>
              <w:t xml:space="preserve">andidates are allowed to submit a </w:t>
            </w:r>
            <w:r w:rsidR="00CF41F2" w:rsidRPr="0075092B">
              <w:rPr>
                <w:rFonts w:asciiTheme="minorHAnsi" w:hAnsiTheme="minorHAnsi" w:cstheme="minorHAnsi"/>
                <w:snapToGrid/>
                <w:szCs w:val="24"/>
              </w:rPr>
              <w:t xml:space="preserve">voucher from lab supervisor that </w:t>
            </w:r>
            <w:r w:rsidR="00DA0988" w:rsidRPr="0075092B">
              <w:rPr>
                <w:rFonts w:asciiTheme="minorHAnsi" w:hAnsiTheme="minorHAnsi" w:cstheme="minorHAnsi"/>
                <w:snapToGrid/>
                <w:szCs w:val="24"/>
              </w:rPr>
              <w:t xml:space="preserve">the member </w:t>
            </w:r>
            <w:r w:rsidR="00CF41F2" w:rsidRPr="0075092B">
              <w:rPr>
                <w:rFonts w:asciiTheme="minorHAnsi" w:hAnsiTheme="minorHAnsi" w:cstheme="minorHAnsi"/>
                <w:snapToGrid/>
                <w:szCs w:val="24"/>
              </w:rPr>
              <w:t>lab has a herbarium with at least 150 kinds of seed: common crops, federal and state noxious weeds.  The voucher form must describe how the herbarium is organized.</w:t>
            </w:r>
          </w:p>
        </w:tc>
      </w:tr>
      <w:tr w:rsidR="005B2044" w:rsidRPr="0075092B" w14:paraId="0C9C21EF" w14:textId="77777777" w:rsidTr="00532C97">
        <w:tc>
          <w:tcPr>
            <w:tcW w:w="2268" w:type="dxa"/>
          </w:tcPr>
          <w:p w14:paraId="07C600DC" w14:textId="77777777" w:rsidR="005B2044" w:rsidRPr="0075092B" w:rsidRDefault="005B2044" w:rsidP="00532C97">
            <w:pPr>
              <w:widowControl/>
              <w:jc w:val="both"/>
              <w:rPr>
                <w:rFonts w:asciiTheme="minorHAnsi" w:hAnsiTheme="minorHAnsi" w:cstheme="minorHAnsi"/>
                <w:b/>
                <w:snapToGrid/>
                <w:szCs w:val="24"/>
              </w:rPr>
            </w:pPr>
            <w:r w:rsidRPr="0075092B">
              <w:rPr>
                <w:rFonts w:asciiTheme="minorHAnsi" w:hAnsiTheme="minorHAnsi" w:cstheme="minorHAnsi"/>
                <w:b/>
                <w:snapToGrid/>
                <w:szCs w:val="24"/>
              </w:rPr>
              <w:t>Laboratory</w:t>
            </w:r>
          </w:p>
        </w:tc>
        <w:tc>
          <w:tcPr>
            <w:tcW w:w="6300" w:type="dxa"/>
          </w:tcPr>
          <w:p w14:paraId="521BB92F" w14:textId="77777777" w:rsidR="005B2044" w:rsidRPr="0075092B" w:rsidRDefault="005B2044" w:rsidP="00532C97">
            <w:pPr>
              <w:widowControl/>
              <w:rPr>
                <w:rFonts w:asciiTheme="minorHAnsi" w:hAnsiTheme="minorHAnsi" w:cstheme="minorHAnsi"/>
                <w:snapToGrid/>
                <w:szCs w:val="24"/>
              </w:rPr>
            </w:pPr>
            <w:r w:rsidRPr="0075092B">
              <w:rPr>
                <w:rFonts w:asciiTheme="minorHAnsi" w:hAnsiTheme="minorHAnsi" w:cstheme="minorHAnsi"/>
                <w:b/>
                <w:snapToGrid/>
                <w:szCs w:val="24"/>
              </w:rPr>
              <w:t xml:space="preserve">SCST:  </w:t>
            </w:r>
            <w:r w:rsidRPr="0075092B">
              <w:rPr>
                <w:rFonts w:asciiTheme="minorHAnsi" w:hAnsiTheme="minorHAnsi" w:cstheme="minorHAnsi"/>
                <w:snapToGrid/>
                <w:szCs w:val="24"/>
              </w:rPr>
              <w:t>Lab must be inspected to determine if it has met the minimum requirements for equipment, reference material and methods.</w:t>
            </w:r>
          </w:p>
        </w:tc>
      </w:tr>
      <w:tr w:rsidR="00CF41F2" w:rsidRPr="0075092B" w14:paraId="0AA46A85" w14:textId="77777777" w:rsidTr="00532C97">
        <w:tc>
          <w:tcPr>
            <w:tcW w:w="2268" w:type="dxa"/>
          </w:tcPr>
          <w:p w14:paraId="5CCE89D7"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 xml:space="preserve">Application </w:t>
            </w:r>
          </w:p>
          <w:p w14:paraId="7A8AE9E6" w14:textId="77777777" w:rsidR="00CF41F2" w:rsidRPr="0075092B" w:rsidRDefault="00CF41F2" w:rsidP="00532C97">
            <w:pPr>
              <w:widowControl/>
              <w:jc w:val="both"/>
              <w:rPr>
                <w:rFonts w:asciiTheme="minorHAnsi" w:hAnsiTheme="minorHAnsi" w:cstheme="minorHAnsi"/>
                <w:b/>
                <w:snapToGrid/>
                <w:szCs w:val="24"/>
              </w:rPr>
            </w:pPr>
          </w:p>
        </w:tc>
        <w:tc>
          <w:tcPr>
            <w:tcW w:w="6300" w:type="dxa"/>
          </w:tcPr>
          <w:p w14:paraId="3E3C12DE" w14:textId="5D80BEF0"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Submitted to Executive Director</w:t>
            </w:r>
            <w:r w:rsidR="00D35F8E" w:rsidRPr="0075092B">
              <w:rPr>
                <w:rFonts w:asciiTheme="minorHAnsi" w:hAnsiTheme="minorHAnsi" w:cstheme="minorHAnsi"/>
                <w:snapToGrid/>
                <w:szCs w:val="24"/>
              </w:rPr>
              <w:t xml:space="preserve"> and Exam co-chair on a first come basis.</w:t>
            </w:r>
            <w:r w:rsidRPr="0075092B">
              <w:rPr>
                <w:rFonts w:asciiTheme="minorHAnsi" w:hAnsiTheme="minorHAnsi" w:cstheme="minorHAnsi"/>
                <w:snapToGrid/>
                <w:szCs w:val="24"/>
              </w:rPr>
              <w:t xml:space="preserve">  Available on the SCST and AOSA websites or by contacting the Executive Director. </w:t>
            </w:r>
          </w:p>
          <w:p w14:paraId="21ACA14C"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b/>
                <w:snapToGrid/>
                <w:szCs w:val="24"/>
              </w:rPr>
              <w:t>SCST:</w:t>
            </w:r>
            <w:r w:rsidRPr="0075092B">
              <w:rPr>
                <w:rFonts w:asciiTheme="minorHAnsi" w:hAnsiTheme="minorHAnsi" w:cstheme="minorHAnsi"/>
                <w:snapToGrid/>
                <w:szCs w:val="24"/>
              </w:rPr>
              <w:t xml:space="preserve">  Unanimous approval by Board of Examiners.  If unanimous approval cannot be obtained, the SCST Executive Board will act as a Board of Review.  </w:t>
            </w:r>
          </w:p>
          <w:p w14:paraId="76B4A17F" w14:textId="77777777" w:rsidR="00CF41F2" w:rsidRPr="0075092B" w:rsidRDefault="00CF41F2" w:rsidP="00532C97">
            <w:pPr>
              <w:rPr>
                <w:rFonts w:asciiTheme="minorHAnsi" w:hAnsiTheme="minorHAnsi" w:cstheme="minorHAnsi"/>
                <w:snapToGrid/>
                <w:szCs w:val="24"/>
              </w:rPr>
            </w:pPr>
            <w:r w:rsidRPr="0075092B">
              <w:rPr>
                <w:rFonts w:asciiTheme="minorHAnsi" w:hAnsiTheme="minorHAnsi" w:cstheme="minorHAnsi"/>
                <w:b/>
                <w:snapToGrid/>
                <w:szCs w:val="24"/>
              </w:rPr>
              <w:t>AOSA:</w:t>
            </w:r>
            <w:r w:rsidRPr="0075092B">
              <w:rPr>
                <w:rFonts w:asciiTheme="minorHAnsi" w:hAnsiTheme="minorHAnsi" w:cstheme="minorHAnsi"/>
                <w:snapToGrid/>
                <w:szCs w:val="24"/>
              </w:rPr>
              <w:t xml:space="preserve">  </w:t>
            </w:r>
            <w:r w:rsidRPr="0075092B">
              <w:rPr>
                <w:rFonts w:asciiTheme="minorHAnsi" w:hAnsiTheme="minorHAnsi" w:cstheme="minorHAnsi"/>
              </w:rPr>
              <w:t xml:space="preserve">Obtain approval of the AOSA Exam Co-chair.  </w:t>
            </w:r>
          </w:p>
        </w:tc>
      </w:tr>
      <w:tr w:rsidR="00CF41F2" w:rsidRPr="0075092B" w14:paraId="3F0A4DD4" w14:textId="77777777" w:rsidTr="00532C97">
        <w:tc>
          <w:tcPr>
            <w:tcW w:w="2268" w:type="dxa"/>
          </w:tcPr>
          <w:p w14:paraId="60971AA6"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Exam fee</w:t>
            </w:r>
          </w:p>
        </w:tc>
        <w:tc>
          <w:tcPr>
            <w:tcW w:w="6300" w:type="dxa"/>
          </w:tcPr>
          <w:p w14:paraId="1FE64433"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$300 for individual exam (either purity or germination)</w:t>
            </w:r>
          </w:p>
          <w:p w14:paraId="5FD30F99"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$500 for both purity and germination</w:t>
            </w:r>
          </w:p>
        </w:tc>
      </w:tr>
      <w:tr w:rsidR="00CF41F2" w:rsidRPr="0075092B" w14:paraId="1C3DE43B" w14:textId="77777777" w:rsidTr="00532C97">
        <w:tc>
          <w:tcPr>
            <w:tcW w:w="2268" w:type="dxa"/>
          </w:tcPr>
          <w:p w14:paraId="0958916A"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Location and Frequency</w:t>
            </w:r>
          </w:p>
        </w:tc>
        <w:tc>
          <w:tcPr>
            <w:tcW w:w="6300" w:type="dxa"/>
          </w:tcPr>
          <w:p w14:paraId="25CF495B" w14:textId="77777777" w:rsidR="00CF41F2" w:rsidRPr="0075092B" w:rsidRDefault="00CF41F2" w:rsidP="00D44757">
            <w:pPr>
              <w:widowControl/>
              <w:rPr>
                <w:rFonts w:asciiTheme="minorHAnsi" w:hAnsiTheme="minorHAnsi" w:cstheme="minorHAnsi"/>
                <w:snapToGrid/>
                <w:szCs w:val="24"/>
              </w:rPr>
            </w:pPr>
            <w:r w:rsidRPr="0075092B">
              <w:rPr>
                <w:rFonts w:asciiTheme="minorHAnsi" w:hAnsiTheme="minorHAnsi" w:cstheme="minorHAnsi"/>
                <w:snapToGrid/>
                <w:szCs w:val="24"/>
              </w:rPr>
              <w:t>Once a year in each region (as needed,) hosted by an approved/desi</w:t>
            </w:r>
            <w:r w:rsidR="00D44757" w:rsidRPr="0075092B">
              <w:rPr>
                <w:rFonts w:asciiTheme="minorHAnsi" w:hAnsiTheme="minorHAnsi" w:cstheme="minorHAnsi"/>
                <w:snapToGrid/>
                <w:szCs w:val="24"/>
              </w:rPr>
              <w:t xml:space="preserve">gnated AOSA or SCST member lab </w:t>
            </w:r>
            <w:r w:rsidRPr="0075092B">
              <w:rPr>
                <w:rFonts w:asciiTheme="minorHAnsi" w:hAnsiTheme="minorHAnsi" w:cstheme="minorHAnsi"/>
                <w:snapToGrid/>
                <w:szCs w:val="24"/>
              </w:rPr>
              <w:t>(can take the place of a regional exam.)</w:t>
            </w:r>
          </w:p>
        </w:tc>
      </w:tr>
      <w:tr w:rsidR="00CF41F2" w:rsidRPr="0075092B" w14:paraId="1364E4CD" w14:textId="77777777" w:rsidTr="00532C97">
        <w:tc>
          <w:tcPr>
            <w:tcW w:w="2268" w:type="dxa"/>
          </w:tcPr>
          <w:p w14:paraId="0D695971"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Grading</w:t>
            </w:r>
          </w:p>
        </w:tc>
        <w:tc>
          <w:tcPr>
            <w:tcW w:w="6300" w:type="dxa"/>
          </w:tcPr>
          <w:p w14:paraId="1D990BC2" w14:textId="77777777" w:rsidR="00CF41F2" w:rsidRPr="0075092B" w:rsidRDefault="00CF41F2" w:rsidP="00DA0988">
            <w:pPr>
              <w:widowControl/>
              <w:rPr>
                <w:rFonts w:asciiTheme="minorHAnsi" w:hAnsiTheme="minorHAnsi" w:cstheme="minorHAnsi"/>
                <w:snapToGrid/>
                <w:szCs w:val="24"/>
              </w:rPr>
            </w:pPr>
            <w:r w:rsidRPr="0075092B">
              <w:rPr>
                <w:rFonts w:asciiTheme="minorHAnsi" w:hAnsiTheme="minorHAnsi" w:cstheme="minorHAnsi"/>
                <w:snapToGrid/>
                <w:szCs w:val="24"/>
              </w:rPr>
              <w:t xml:space="preserve">Completed written and practical exams are sent to </w:t>
            </w:r>
            <w:r w:rsidR="00D35F8E" w:rsidRPr="0075092B">
              <w:rPr>
                <w:rFonts w:asciiTheme="minorHAnsi" w:hAnsiTheme="minorHAnsi" w:cstheme="minorHAnsi"/>
                <w:snapToGrid/>
                <w:szCs w:val="24"/>
              </w:rPr>
              <w:t xml:space="preserve">Exam Co-chairs and the </w:t>
            </w:r>
            <w:r w:rsidRPr="0075092B">
              <w:rPr>
                <w:rFonts w:asciiTheme="minorHAnsi" w:hAnsiTheme="minorHAnsi" w:cstheme="minorHAnsi"/>
                <w:snapToGrid/>
                <w:szCs w:val="24"/>
              </w:rPr>
              <w:t xml:space="preserve">Executive Director.  Exams are coded and distributed to graders.  At least 2 committee members grade each exam, and chairs </w:t>
            </w:r>
            <w:r w:rsidR="00DA0988" w:rsidRPr="0075092B">
              <w:rPr>
                <w:rFonts w:asciiTheme="minorHAnsi" w:hAnsiTheme="minorHAnsi" w:cstheme="minorHAnsi"/>
                <w:snapToGrid/>
                <w:szCs w:val="24"/>
              </w:rPr>
              <w:t xml:space="preserve">also </w:t>
            </w:r>
            <w:r w:rsidRPr="0075092B">
              <w:rPr>
                <w:rFonts w:asciiTheme="minorHAnsi" w:hAnsiTheme="minorHAnsi" w:cstheme="minorHAnsi"/>
                <w:snapToGrid/>
                <w:szCs w:val="24"/>
              </w:rPr>
              <w:t>review.</w:t>
            </w:r>
          </w:p>
        </w:tc>
      </w:tr>
      <w:tr w:rsidR="00CF41F2" w:rsidRPr="0075092B" w14:paraId="08E785CC" w14:textId="77777777" w:rsidTr="00532C97">
        <w:tc>
          <w:tcPr>
            <w:tcW w:w="2268" w:type="dxa"/>
          </w:tcPr>
          <w:p w14:paraId="20AA3F5A" w14:textId="77777777" w:rsidR="00CF41F2" w:rsidRPr="0075092B" w:rsidRDefault="00CF41F2" w:rsidP="00532C97">
            <w:pPr>
              <w:widowControl/>
              <w:rPr>
                <w:rFonts w:asciiTheme="minorHAnsi" w:hAnsiTheme="minorHAnsi" w:cstheme="minorHAnsi"/>
                <w:b/>
                <w:snapToGrid/>
                <w:szCs w:val="24"/>
              </w:rPr>
            </w:pPr>
            <w:r w:rsidRPr="0075092B">
              <w:rPr>
                <w:rFonts w:asciiTheme="minorHAnsi" w:hAnsiTheme="minorHAnsi" w:cstheme="minorHAnsi"/>
                <w:b/>
                <w:snapToGrid/>
                <w:szCs w:val="24"/>
              </w:rPr>
              <w:t xml:space="preserve">Passing Grades </w:t>
            </w:r>
          </w:p>
          <w:p w14:paraId="3E4D1FFC" w14:textId="77777777" w:rsidR="00CF41F2" w:rsidRPr="0075092B" w:rsidRDefault="00CF41F2" w:rsidP="00532C97">
            <w:pPr>
              <w:widowControl/>
              <w:rPr>
                <w:rFonts w:asciiTheme="minorHAnsi" w:hAnsiTheme="minorHAnsi" w:cstheme="minorHAnsi"/>
                <w:b/>
                <w:snapToGrid/>
                <w:szCs w:val="24"/>
              </w:rPr>
            </w:pPr>
          </w:p>
        </w:tc>
        <w:tc>
          <w:tcPr>
            <w:tcW w:w="6300" w:type="dxa"/>
          </w:tcPr>
          <w:p w14:paraId="2FD0DA8B"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 xml:space="preserve">≥70% written exam </w:t>
            </w:r>
          </w:p>
          <w:p w14:paraId="7A5CD1B9"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 xml:space="preserve">≥80% practical exam </w:t>
            </w:r>
          </w:p>
          <w:p w14:paraId="55E68E22" w14:textId="77777777" w:rsidR="00CF41F2" w:rsidRPr="0075092B" w:rsidRDefault="00CF41F2" w:rsidP="00532C97">
            <w:pPr>
              <w:widowControl/>
              <w:rPr>
                <w:rFonts w:asciiTheme="minorHAnsi" w:hAnsiTheme="minorHAnsi" w:cstheme="minorHAnsi"/>
                <w:snapToGrid/>
                <w:szCs w:val="24"/>
              </w:rPr>
            </w:pPr>
            <w:r w:rsidRPr="0075092B">
              <w:rPr>
                <w:rFonts w:asciiTheme="minorHAnsi" w:hAnsiTheme="minorHAnsi" w:cstheme="minorHAnsi"/>
                <w:snapToGrid/>
                <w:szCs w:val="24"/>
              </w:rPr>
              <w:t>≥80% overall average</w:t>
            </w:r>
            <w:r w:rsidRPr="0075092B">
              <w:rPr>
                <w:rFonts w:asciiTheme="minorHAnsi" w:hAnsiTheme="minorHAnsi" w:cstheme="minorHAnsi"/>
                <w:snapToGrid/>
                <w:sz w:val="30"/>
                <w:szCs w:val="30"/>
              </w:rPr>
              <w:t xml:space="preserve"> </w:t>
            </w:r>
          </w:p>
        </w:tc>
      </w:tr>
    </w:tbl>
    <w:p w14:paraId="3504959D" w14:textId="77777777" w:rsidR="00CF41F2" w:rsidRPr="0075092B" w:rsidRDefault="00CF41F2" w:rsidP="00CF41F2">
      <w:pPr>
        <w:widowControl/>
        <w:ind w:left="360"/>
        <w:rPr>
          <w:rFonts w:asciiTheme="minorHAnsi" w:hAnsiTheme="minorHAnsi" w:cstheme="minorHAnsi"/>
          <w:snapToGrid/>
          <w:szCs w:val="24"/>
        </w:rPr>
      </w:pPr>
      <w:r w:rsidRPr="0075092B">
        <w:rPr>
          <w:rFonts w:asciiTheme="minorHAnsi" w:hAnsiTheme="minorHAnsi" w:cstheme="minorHAnsi"/>
          <w:snapToGrid/>
          <w:szCs w:val="24"/>
        </w:rPr>
        <w:t xml:space="preserve"> </w:t>
      </w:r>
    </w:p>
    <w:p w14:paraId="0BEC6BD9" w14:textId="77777777" w:rsidR="00F31578" w:rsidRPr="0075092B" w:rsidRDefault="00F31578" w:rsidP="00F31578">
      <w:pPr>
        <w:pStyle w:val="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bookmarkStart w:id="19" w:name="_TRAINING"/>
      <w:bookmarkStart w:id="20" w:name="_TUTORIAL_PROGRAM"/>
      <w:bookmarkStart w:id="21" w:name="_POINTS_REQUIRED"/>
      <w:bookmarkEnd w:id="19"/>
      <w:bookmarkEnd w:id="20"/>
      <w:bookmarkEnd w:id="21"/>
    </w:p>
    <w:p w14:paraId="07F22613" w14:textId="77777777" w:rsidR="006259C8" w:rsidRPr="0075092B" w:rsidRDefault="00AE0346" w:rsidP="00217D12">
      <w:pPr>
        <w:pStyle w:val="Heading1"/>
        <w:rPr>
          <w:rFonts w:asciiTheme="minorHAnsi" w:hAnsiTheme="minorHAnsi" w:cstheme="minorHAnsi"/>
        </w:rPr>
      </w:pPr>
      <w:bookmarkStart w:id="22" w:name="_APPLICATION_FOR_MEMBERSHIP"/>
      <w:bookmarkStart w:id="23" w:name="_Toc438543993"/>
      <w:bookmarkEnd w:id="22"/>
      <w:r w:rsidRPr="0075092B">
        <w:rPr>
          <w:rFonts w:asciiTheme="minorHAnsi" w:hAnsiTheme="minorHAnsi" w:cstheme="minorHAnsi"/>
        </w:rPr>
        <w:t>The Examinations</w:t>
      </w:r>
      <w:bookmarkEnd w:id="23"/>
    </w:p>
    <w:p w14:paraId="6FAB49E4" w14:textId="77777777" w:rsidR="00F31578" w:rsidRPr="0075092B" w:rsidRDefault="00F31578" w:rsidP="00F31578">
      <w:pPr>
        <w:rPr>
          <w:rFonts w:asciiTheme="minorHAnsi" w:hAnsiTheme="minorHAnsi" w:cstheme="minorHAnsi"/>
        </w:rPr>
      </w:pPr>
    </w:p>
    <w:p w14:paraId="193EA95D" w14:textId="3CC2D6D0" w:rsidR="006259C8" w:rsidRPr="0075092B" w:rsidRDefault="006259C8" w:rsidP="006259C8">
      <w:pPr>
        <w:rPr>
          <w:rFonts w:asciiTheme="minorHAnsi" w:hAnsiTheme="minorHAnsi" w:cstheme="minorHAnsi"/>
        </w:rPr>
      </w:pPr>
      <w:r w:rsidRPr="0075092B">
        <w:rPr>
          <w:rFonts w:asciiTheme="minorHAnsi" w:hAnsiTheme="minorHAnsi" w:cstheme="minorHAnsi"/>
        </w:rPr>
        <w:t>Exam candidates should think of taking examinations as the beginning step of training in seed analysis and not the conclusion.  The examinations are offered at various times, at various locations throughout the year.</w:t>
      </w:r>
      <w:r w:rsidR="006C4B28" w:rsidRPr="0075092B">
        <w:rPr>
          <w:rFonts w:asciiTheme="minorHAnsi" w:hAnsiTheme="minorHAnsi" w:cstheme="minorHAnsi"/>
        </w:rPr>
        <w:t xml:space="preserve">  Each exam is allotted one eight hour day. </w:t>
      </w:r>
      <w:r w:rsidR="00DA0988" w:rsidRPr="0075092B">
        <w:rPr>
          <w:rFonts w:asciiTheme="minorHAnsi" w:hAnsiTheme="minorHAnsi" w:cstheme="minorHAnsi"/>
        </w:rPr>
        <w:t xml:space="preserve"> </w:t>
      </w:r>
      <w:r w:rsidR="006C4B28" w:rsidRPr="0075092B">
        <w:rPr>
          <w:rFonts w:asciiTheme="minorHAnsi" w:hAnsiTheme="minorHAnsi" w:cstheme="minorHAnsi"/>
        </w:rPr>
        <w:t>For detailed time allotments see</w:t>
      </w:r>
      <w:r w:rsidR="002A374B" w:rsidRPr="0075092B">
        <w:rPr>
          <w:rFonts w:asciiTheme="minorHAnsi" w:hAnsiTheme="minorHAnsi" w:cstheme="minorHAnsi"/>
        </w:rPr>
        <w:t xml:space="preserve">: </w:t>
      </w:r>
      <w:hyperlink r:id="rId15" w:history="1">
        <w:r w:rsidR="002A374B" w:rsidRPr="0075092B">
          <w:rPr>
            <w:rStyle w:val="Hyperlink"/>
            <w:rFonts w:asciiTheme="minorHAnsi" w:hAnsiTheme="minorHAnsi" w:cstheme="minorHAnsi"/>
          </w:rPr>
          <w:t>https://www.analyzeseeds.com/consolidatedexamcommittee/</w:t>
        </w:r>
      </w:hyperlink>
      <w:r w:rsidR="006C4B28" w:rsidRPr="0075092B">
        <w:rPr>
          <w:rFonts w:asciiTheme="minorHAnsi" w:hAnsiTheme="minorHAnsi" w:cstheme="minorHAnsi"/>
        </w:rPr>
        <w:t>.</w:t>
      </w:r>
    </w:p>
    <w:p w14:paraId="17859AA1" w14:textId="77777777" w:rsidR="006259C8" w:rsidRPr="0075092B" w:rsidRDefault="006259C8" w:rsidP="006259C8">
      <w:pPr>
        <w:rPr>
          <w:rFonts w:asciiTheme="minorHAnsi" w:hAnsiTheme="minorHAnsi" w:cstheme="minorHAnsi"/>
        </w:rPr>
      </w:pPr>
    </w:p>
    <w:p w14:paraId="7B89DD7D" w14:textId="77777777" w:rsidR="006259C8" w:rsidRPr="0075092B" w:rsidRDefault="006259C8" w:rsidP="006259C8">
      <w:pPr>
        <w:rPr>
          <w:rFonts w:asciiTheme="minorHAnsi" w:hAnsiTheme="minorHAnsi" w:cstheme="minorHAnsi"/>
        </w:rPr>
      </w:pPr>
      <w:r w:rsidRPr="0075092B">
        <w:rPr>
          <w:rFonts w:asciiTheme="minorHAnsi" w:hAnsiTheme="minorHAnsi" w:cstheme="minorHAnsi"/>
          <w:b/>
        </w:rPr>
        <w:t>Viability/Germination</w:t>
      </w:r>
      <w:r w:rsidRPr="0075092B">
        <w:rPr>
          <w:rFonts w:asciiTheme="minorHAnsi" w:hAnsiTheme="minorHAnsi" w:cstheme="minorHAnsi"/>
        </w:rPr>
        <w:t xml:space="preserve"> </w:t>
      </w:r>
      <w:r w:rsidRPr="0075092B">
        <w:rPr>
          <w:rFonts w:asciiTheme="minorHAnsi" w:hAnsiTheme="minorHAnsi" w:cstheme="minorHAnsi"/>
          <w:b/>
        </w:rPr>
        <w:t>exam</w:t>
      </w:r>
      <w:r w:rsidR="00D047B5" w:rsidRPr="0075092B">
        <w:rPr>
          <w:rFonts w:asciiTheme="minorHAnsi" w:hAnsiTheme="minorHAnsi" w:cstheme="minorHAnsi"/>
          <w:b/>
        </w:rPr>
        <w:t>ination</w:t>
      </w:r>
      <w:r w:rsidRPr="0075092B">
        <w:rPr>
          <w:rFonts w:asciiTheme="minorHAnsi" w:hAnsiTheme="minorHAnsi" w:cstheme="minorHAnsi"/>
        </w:rPr>
        <w:t xml:space="preserve"> consists of two sections:  </w:t>
      </w:r>
      <w:r w:rsidR="005B6B29" w:rsidRPr="0075092B">
        <w:rPr>
          <w:rFonts w:asciiTheme="minorHAnsi" w:hAnsiTheme="minorHAnsi" w:cstheme="minorHAnsi"/>
        </w:rPr>
        <w:t>v</w:t>
      </w:r>
      <w:r w:rsidRPr="0075092B">
        <w:rPr>
          <w:rFonts w:asciiTheme="minorHAnsi" w:hAnsiTheme="minorHAnsi" w:cstheme="minorHAnsi"/>
        </w:rPr>
        <w:t>iability/</w:t>
      </w:r>
      <w:r w:rsidR="005B6B29" w:rsidRPr="0075092B">
        <w:rPr>
          <w:rFonts w:asciiTheme="minorHAnsi" w:hAnsiTheme="minorHAnsi" w:cstheme="minorHAnsi"/>
        </w:rPr>
        <w:t>g</w:t>
      </w:r>
      <w:r w:rsidRPr="0075092B">
        <w:rPr>
          <w:rFonts w:asciiTheme="minorHAnsi" w:hAnsiTheme="minorHAnsi" w:cstheme="minorHAnsi"/>
        </w:rPr>
        <w:t xml:space="preserve">ermination written and </w:t>
      </w:r>
      <w:r w:rsidR="005B6B29" w:rsidRPr="0075092B">
        <w:rPr>
          <w:rFonts w:asciiTheme="minorHAnsi" w:hAnsiTheme="minorHAnsi" w:cstheme="minorHAnsi"/>
        </w:rPr>
        <w:t>v</w:t>
      </w:r>
      <w:r w:rsidRPr="0075092B">
        <w:rPr>
          <w:rFonts w:asciiTheme="minorHAnsi" w:hAnsiTheme="minorHAnsi" w:cstheme="minorHAnsi"/>
        </w:rPr>
        <w:t>iability/</w:t>
      </w:r>
      <w:r w:rsidR="005B6B29" w:rsidRPr="0075092B">
        <w:rPr>
          <w:rFonts w:asciiTheme="minorHAnsi" w:hAnsiTheme="minorHAnsi" w:cstheme="minorHAnsi"/>
        </w:rPr>
        <w:t>g</w:t>
      </w:r>
      <w:r w:rsidRPr="0075092B">
        <w:rPr>
          <w:rFonts w:asciiTheme="minorHAnsi" w:hAnsiTheme="minorHAnsi" w:cstheme="minorHAnsi"/>
        </w:rPr>
        <w:t>ermination practical.  The following is a breakdown of exam content:</w:t>
      </w:r>
    </w:p>
    <w:p w14:paraId="7302FDCB" w14:textId="77777777" w:rsidR="006259C8" w:rsidRPr="0075092B" w:rsidRDefault="006259C8" w:rsidP="006259C8">
      <w:pPr>
        <w:rPr>
          <w:rFonts w:asciiTheme="minorHAnsi" w:hAnsiTheme="minorHAnsi" w:cstheme="minorHAnsi"/>
        </w:rPr>
      </w:pPr>
    </w:p>
    <w:p w14:paraId="54CF387A" w14:textId="77777777" w:rsidR="006259C8" w:rsidRPr="0075092B" w:rsidRDefault="006259C8" w:rsidP="00D047B5">
      <w:pPr>
        <w:ind w:left="720"/>
        <w:rPr>
          <w:rFonts w:asciiTheme="minorHAnsi" w:hAnsiTheme="minorHAnsi" w:cstheme="minorHAnsi"/>
        </w:rPr>
      </w:pPr>
      <w:r w:rsidRPr="0075092B">
        <w:rPr>
          <w:rFonts w:asciiTheme="minorHAnsi" w:hAnsiTheme="minorHAnsi" w:cstheme="minorHAnsi"/>
        </w:rPr>
        <w:t xml:space="preserve">Written </w:t>
      </w:r>
      <w:r w:rsidR="00957240" w:rsidRPr="0075092B">
        <w:rPr>
          <w:rFonts w:asciiTheme="minorHAnsi" w:hAnsiTheme="minorHAnsi" w:cstheme="minorHAnsi"/>
        </w:rPr>
        <w:t>portion</w:t>
      </w:r>
      <w:r w:rsidR="00957240" w:rsidRPr="0075092B">
        <w:rPr>
          <w:rFonts w:asciiTheme="minorHAnsi" w:hAnsiTheme="minorHAnsi" w:cstheme="minorHAnsi"/>
          <w:color w:val="00B050"/>
        </w:rPr>
        <w:t xml:space="preserve"> </w:t>
      </w:r>
      <w:r w:rsidR="00957240" w:rsidRPr="0075092B">
        <w:rPr>
          <w:rFonts w:asciiTheme="minorHAnsi" w:hAnsiTheme="minorHAnsi" w:cstheme="minorHAnsi"/>
        </w:rPr>
        <w:t>(150</w:t>
      </w:r>
      <w:r w:rsidRPr="0075092B">
        <w:rPr>
          <w:rFonts w:asciiTheme="minorHAnsi" w:hAnsiTheme="minorHAnsi" w:cstheme="minorHAnsi"/>
        </w:rPr>
        <w:t xml:space="preserve"> points)</w:t>
      </w:r>
      <w:r w:rsidRPr="0075092B">
        <w:rPr>
          <w:rFonts w:asciiTheme="minorHAnsi" w:hAnsiTheme="minorHAnsi" w:cstheme="minorHAnsi"/>
        </w:rPr>
        <w:tab/>
      </w:r>
    </w:p>
    <w:p w14:paraId="2CB6712B" w14:textId="77777777" w:rsidR="006259C8" w:rsidRPr="0075092B" w:rsidRDefault="006259C8" w:rsidP="00D047B5">
      <w:pPr>
        <w:pStyle w:val="ListParagraph"/>
        <w:numPr>
          <w:ilvl w:val="0"/>
          <w:numId w:val="35"/>
        </w:numPr>
        <w:rPr>
          <w:rFonts w:asciiTheme="minorHAnsi" w:hAnsiTheme="minorHAnsi" w:cstheme="minorHAnsi"/>
          <w:sz w:val="22"/>
          <w:szCs w:val="22"/>
        </w:rPr>
      </w:pPr>
      <w:r w:rsidRPr="0075092B">
        <w:rPr>
          <w:rFonts w:asciiTheme="minorHAnsi" w:hAnsiTheme="minorHAnsi" w:cstheme="minorHAnsi"/>
        </w:rPr>
        <w:t xml:space="preserve">Germination </w:t>
      </w:r>
      <w:r w:rsidRPr="0075092B">
        <w:rPr>
          <w:rFonts w:asciiTheme="minorHAnsi" w:eastAsiaTheme="minorHAnsi" w:hAnsiTheme="minorHAnsi" w:cstheme="minorHAnsi"/>
          <w:sz w:val="22"/>
          <w:szCs w:val="22"/>
        </w:rPr>
        <w:t>composed from pool of questions based on key exam references</w:t>
      </w:r>
    </w:p>
    <w:p w14:paraId="6E205815"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Tetrazolium questions</w:t>
      </w:r>
    </w:p>
    <w:p w14:paraId="69E0192F"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Vigor questions</w:t>
      </w:r>
    </w:p>
    <w:p w14:paraId="55330E25"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Sample preparation (obtaining an acceptable sample for planting)</w:t>
      </w:r>
    </w:p>
    <w:p w14:paraId="22B274C4"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 xml:space="preserve">Pure Seed Unit definitions </w:t>
      </w:r>
      <w:r w:rsidRPr="0075092B">
        <w:rPr>
          <w:rFonts w:asciiTheme="minorHAnsi" w:hAnsiTheme="minorHAnsi" w:cstheme="minorHAnsi"/>
        </w:rPr>
        <w:tab/>
      </w:r>
    </w:p>
    <w:p w14:paraId="33363615" w14:textId="77777777" w:rsidR="006259C8" w:rsidRPr="0075092B" w:rsidRDefault="006259C8" w:rsidP="006259C8">
      <w:pPr>
        <w:rPr>
          <w:rFonts w:asciiTheme="minorHAnsi" w:hAnsiTheme="minorHAnsi" w:cstheme="minorHAnsi"/>
        </w:rPr>
      </w:pPr>
    </w:p>
    <w:p w14:paraId="41C583EB" w14:textId="77777777" w:rsidR="006259C8" w:rsidRPr="0075092B" w:rsidRDefault="006259C8" w:rsidP="00D047B5">
      <w:pPr>
        <w:ind w:left="720"/>
        <w:rPr>
          <w:rFonts w:asciiTheme="minorHAnsi" w:hAnsiTheme="minorHAnsi" w:cstheme="minorHAnsi"/>
        </w:rPr>
      </w:pPr>
      <w:r w:rsidRPr="0075092B">
        <w:rPr>
          <w:rFonts w:asciiTheme="minorHAnsi" w:hAnsiTheme="minorHAnsi" w:cstheme="minorHAnsi"/>
        </w:rPr>
        <w:t>Practical portion</w:t>
      </w:r>
      <w:r w:rsidRPr="0075092B">
        <w:rPr>
          <w:rFonts w:asciiTheme="minorHAnsi" w:hAnsiTheme="minorHAnsi" w:cstheme="minorHAnsi"/>
          <w:color w:val="FF0000"/>
        </w:rPr>
        <w:t xml:space="preserve"> </w:t>
      </w:r>
      <w:r w:rsidRPr="0075092B">
        <w:rPr>
          <w:rFonts w:asciiTheme="minorHAnsi" w:hAnsiTheme="minorHAnsi" w:cstheme="minorHAnsi"/>
        </w:rPr>
        <w:t>(100 points)</w:t>
      </w:r>
      <w:r w:rsidRPr="0075092B">
        <w:rPr>
          <w:rFonts w:asciiTheme="minorHAnsi" w:hAnsiTheme="minorHAnsi" w:cstheme="minorHAnsi"/>
        </w:rPr>
        <w:tab/>
      </w:r>
    </w:p>
    <w:p w14:paraId="5162A25D"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90% Seedling classification</w:t>
      </w:r>
    </w:p>
    <w:p w14:paraId="4FFBBB60" w14:textId="77777777" w:rsidR="006259C8" w:rsidRPr="0075092B" w:rsidRDefault="006259C8" w:rsidP="00D047B5">
      <w:pPr>
        <w:pStyle w:val="ListParagraph"/>
        <w:numPr>
          <w:ilvl w:val="0"/>
          <w:numId w:val="35"/>
        </w:numPr>
        <w:rPr>
          <w:rFonts w:asciiTheme="minorHAnsi" w:hAnsiTheme="minorHAnsi" w:cstheme="minorHAnsi"/>
        </w:rPr>
      </w:pPr>
      <w:r w:rsidRPr="0075092B">
        <w:rPr>
          <w:rFonts w:asciiTheme="minorHAnsi" w:hAnsiTheme="minorHAnsi" w:cstheme="minorHAnsi"/>
        </w:rPr>
        <w:t>10% Tetrazolium viability test evaluation</w:t>
      </w:r>
    </w:p>
    <w:p w14:paraId="075039CE" w14:textId="77777777" w:rsidR="006259C8" w:rsidRPr="0075092B" w:rsidRDefault="006259C8" w:rsidP="006259C8">
      <w:pPr>
        <w:rPr>
          <w:rFonts w:asciiTheme="minorHAnsi" w:hAnsiTheme="minorHAnsi" w:cstheme="minorHAnsi"/>
        </w:rPr>
      </w:pPr>
    </w:p>
    <w:p w14:paraId="2BC644D7" w14:textId="77777777" w:rsidR="006259C8" w:rsidRPr="0075092B" w:rsidRDefault="006259C8" w:rsidP="006259C8">
      <w:pPr>
        <w:rPr>
          <w:rFonts w:asciiTheme="minorHAnsi" w:hAnsiTheme="minorHAnsi" w:cstheme="minorHAnsi"/>
        </w:rPr>
      </w:pPr>
      <w:r w:rsidRPr="0075092B">
        <w:rPr>
          <w:rFonts w:asciiTheme="minorHAnsi" w:hAnsiTheme="minorHAnsi" w:cstheme="minorHAnsi"/>
          <w:b/>
        </w:rPr>
        <w:t>Purity examination</w:t>
      </w:r>
      <w:r w:rsidRPr="0075092B">
        <w:rPr>
          <w:rFonts w:asciiTheme="minorHAnsi" w:hAnsiTheme="minorHAnsi" w:cstheme="minorHAnsi"/>
        </w:rPr>
        <w:t xml:space="preserve"> consists </w:t>
      </w:r>
      <w:r w:rsidR="00694517" w:rsidRPr="0075092B">
        <w:rPr>
          <w:rFonts w:asciiTheme="minorHAnsi" w:hAnsiTheme="minorHAnsi" w:cstheme="minorHAnsi"/>
        </w:rPr>
        <w:t>of two</w:t>
      </w:r>
      <w:r w:rsidRPr="0075092B">
        <w:rPr>
          <w:rFonts w:asciiTheme="minorHAnsi" w:hAnsiTheme="minorHAnsi" w:cstheme="minorHAnsi"/>
          <w:b/>
        </w:rPr>
        <w:t xml:space="preserve"> </w:t>
      </w:r>
      <w:r w:rsidRPr="0075092B">
        <w:rPr>
          <w:rFonts w:asciiTheme="minorHAnsi" w:hAnsiTheme="minorHAnsi" w:cstheme="minorHAnsi"/>
        </w:rPr>
        <w:t xml:space="preserve">sections: </w:t>
      </w:r>
      <w:r w:rsidR="00651226" w:rsidRPr="0075092B">
        <w:rPr>
          <w:rFonts w:asciiTheme="minorHAnsi" w:hAnsiTheme="minorHAnsi" w:cstheme="minorHAnsi"/>
        </w:rPr>
        <w:t xml:space="preserve"> </w:t>
      </w:r>
      <w:r w:rsidR="005B6B29" w:rsidRPr="0075092B">
        <w:rPr>
          <w:rFonts w:asciiTheme="minorHAnsi" w:hAnsiTheme="minorHAnsi" w:cstheme="minorHAnsi"/>
        </w:rPr>
        <w:t>p</w:t>
      </w:r>
      <w:r w:rsidRPr="0075092B">
        <w:rPr>
          <w:rFonts w:asciiTheme="minorHAnsi" w:hAnsiTheme="minorHAnsi" w:cstheme="minorHAnsi"/>
        </w:rPr>
        <w:t>urity</w:t>
      </w:r>
      <w:r w:rsidRPr="0075092B">
        <w:rPr>
          <w:rFonts w:asciiTheme="minorHAnsi" w:hAnsiTheme="minorHAnsi" w:cstheme="minorHAnsi"/>
          <w:b/>
          <w:color w:val="00B050"/>
        </w:rPr>
        <w:t xml:space="preserve"> </w:t>
      </w:r>
      <w:r w:rsidRPr="0075092B">
        <w:rPr>
          <w:rFonts w:asciiTheme="minorHAnsi" w:hAnsiTheme="minorHAnsi" w:cstheme="minorHAnsi"/>
        </w:rPr>
        <w:t>written</w:t>
      </w:r>
      <w:r w:rsidR="009131B4" w:rsidRPr="0075092B">
        <w:rPr>
          <w:rFonts w:asciiTheme="minorHAnsi" w:hAnsiTheme="minorHAnsi" w:cstheme="minorHAnsi"/>
        </w:rPr>
        <w:t xml:space="preserve"> and </w:t>
      </w:r>
      <w:r w:rsidR="005B6B29" w:rsidRPr="0075092B">
        <w:rPr>
          <w:rFonts w:asciiTheme="minorHAnsi" w:hAnsiTheme="minorHAnsi" w:cstheme="minorHAnsi"/>
        </w:rPr>
        <w:t>p</w:t>
      </w:r>
      <w:r w:rsidRPr="0075092B">
        <w:rPr>
          <w:rFonts w:asciiTheme="minorHAnsi" w:hAnsiTheme="minorHAnsi" w:cstheme="minorHAnsi"/>
        </w:rPr>
        <w:t>urity practical</w:t>
      </w:r>
      <w:r w:rsidR="00217D12" w:rsidRPr="0075092B">
        <w:rPr>
          <w:rFonts w:asciiTheme="minorHAnsi" w:hAnsiTheme="minorHAnsi" w:cstheme="minorHAnsi"/>
        </w:rPr>
        <w:t>.</w:t>
      </w:r>
      <w:r w:rsidRPr="0075092B">
        <w:rPr>
          <w:rFonts w:asciiTheme="minorHAnsi" w:hAnsiTheme="minorHAnsi" w:cstheme="minorHAnsi"/>
        </w:rPr>
        <w:t xml:space="preserve"> </w:t>
      </w:r>
      <w:r w:rsidR="00651226" w:rsidRPr="0075092B">
        <w:rPr>
          <w:rFonts w:asciiTheme="minorHAnsi" w:hAnsiTheme="minorHAnsi" w:cstheme="minorHAnsi"/>
        </w:rPr>
        <w:t xml:space="preserve"> </w:t>
      </w:r>
      <w:r w:rsidRPr="0075092B">
        <w:rPr>
          <w:rFonts w:asciiTheme="minorHAnsi" w:hAnsiTheme="minorHAnsi" w:cstheme="minorHAnsi"/>
        </w:rPr>
        <w:t>The following is a breakdown of exam content:</w:t>
      </w:r>
    </w:p>
    <w:p w14:paraId="704BBE00" w14:textId="77777777" w:rsidR="006259C8" w:rsidRPr="0075092B" w:rsidRDefault="006259C8" w:rsidP="006259C8">
      <w:pPr>
        <w:rPr>
          <w:rFonts w:asciiTheme="minorHAnsi" w:hAnsiTheme="minorHAnsi" w:cstheme="minorHAnsi"/>
        </w:rPr>
      </w:pPr>
    </w:p>
    <w:p w14:paraId="24C4F44C" w14:textId="394BDE0A" w:rsidR="006259C8" w:rsidRPr="0075092B" w:rsidRDefault="006259C8" w:rsidP="00D047B5">
      <w:pPr>
        <w:ind w:left="720"/>
        <w:rPr>
          <w:rFonts w:asciiTheme="minorHAnsi" w:hAnsiTheme="minorHAnsi" w:cstheme="minorHAnsi"/>
        </w:rPr>
      </w:pPr>
      <w:r w:rsidRPr="0075092B">
        <w:rPr>
          <w:rFonts w:asciiTheme="minorHAnsi" w:hAnsiTheme="minorHAnsi" w:cstheme="minorHAnsi"/>
        </w:rPr>
        <w:t xml:space="preserve">Written portion </w:t>
      </w:r>
      <w:r w:rsidR="00694517" w:rsidRPr="0075092B">
        <w:rPr>
          <w:rFonts w:asciiTheme="minorHAnsi" w:hAnsiTheme="minorHAnsi" w:cstheme="minorHAnsi"/>
        </w:rPr>
        <w:t>(</w:t>
      </w:r>
      <w:r w:rsidR="00D35F8E" w:rsidRPr="0075092B">
        <w:rPr>
          <w:rFonts w:asciiTheme="minorHAnsi" w:hAnsiTheme="minorHAnsi" w:cstheme="minorHAnsi"/>
        </w:rPr>
        <w:t xml:space="preserve">155 </w:t>
      </w:r>
      <w:r w:rsidRPr="0075092B">
        <w:rPr>
          <w:rFonts w:asciiTheme="minorHAnsi" w:hAnsiTheme="minorHAnsi" w:cstheme="minorHAnsi"/>
        </w:rPr>
        <w:t>points)</w:t>
      </w:r>
    </w:p>
    <w:p w14:paraId="32DCC979" w14:textId="77777777" w:rsidR="006259C8" w:rsidRPr="0075092B" w:rsidRDefault="006259C8" w:rsidP="00D047B5">
      <w:pPr>
        <w:pStyle w:val="ListParagraph"/>
        <w:numPr>
          <w:ilvl w:val="0"/>
          <w:numId w:val="37"/>
        </w:numPr>
        <w:rPr>
          <w:rFonts w:asciiTheme="minorHAnsi" w:hAnsiTheme="minorHAnsi" w:cstheme="minorHAnsi"/>
          <w:szCs w:val="24"/>
        </w:rPr>
      </w:pPr>
      <w:r w:rsidRPr="0075092B">
        <w:rPr>
          <w:rFonts w:asciiTheme="minorHAnsi" w:eastAsiaTheme="minorHAnsi" w:hAnsiTheme="minorHAnsi" w:cstheme="minorHAnsi"/>
          <w:szCs w:val="24"/>
        </w:rPr>
        <w:t>Composed from pool of questions based on key exam references: sampling, examinations, classification, blowing procedure, definitions, etc.</w:t>
      </w:r>
    </w:p>
    <w:p w14:paraId="5B29F3D5"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Scientific name for 25 common names</w:t>
      </w:r>
    </w:p>
    <w:p w14:paraId="737C1A27" w14:textId="77777777" w:rsidR="006259C8" w:rsidRPr="0075092B" w:rsidRDefault="006259C8" w:rsidP="006259C8">
      <w:pPr>
        <w:rPr>
          <w:rFonts w:asciiTheme="minorHAnsi" w:hAnsiTheme="minorHAnsi" w:cstheme="minorHAnsi"/>
        </w:rPr>
      </w:pPr>
    </w:p>
    <w:p w14:paraId="7B0439F5" w14:textId="319B1B49" w:rsidR="006259C8" w:rsidRPr="0075092B" w:rsidRDefault="006259C8" w:rsidP="00D047B5">
      <w:pPr>
        <w:ind w:left="720"/>
        <w:rPr>
          <w:rFonts w:asciiTheme="minorHAnsi" w:hAnsiTheme="minorHAnsi" w:cstheme="minorHAnsi"/>
        </w:rPr>
      </w:pPr>
      <w:r w:rsidRPr="0075092B">
        <w:rPr>
          <w:rFonts w:asciiTheme="minorHAnsi" w:hAnsiTheme="minorHAnsi" w:cstheme="minorHAnsi"/>
        </w:rPr>
        <w:t>Practical</w:t>
      </w:r>
      <w:r w:rsidRPr="0075092B">
        <w:rPr>
          <w:rFonts w:asciiTheme="minorHAnsi" w:hAnsiTheme="minorHAnsi" w:cstheme="minorHAnsi"/>
          <w:b/>
        </w:rPr>
        <w:t xml:space="preserve"> </w:t>
      </w:r>
      <w:r w:rsidRPr="0075092B">
        <w:rPr>
          <w:rFonts w:asciiTheme="minorHAnsi" w:hAnsiTheme="minorHAnsi" w:cstheme="minorHAnsi"/>
        </w:rPr>
        <w:t xml:space="preserve">portion </w:t>
      </w:r>
      <w:r w:rsidR="007A7889" w:rsidRPr="0075092B">
        <w:rPr>
          <w:rFonts w:asciiTheme="minorHAnsi" w:hAnsiTheme="minorHAnsi" w:cstheme="minorHAnsi"/>
        </w:rPr>
        <w:t>(</w:t>
      </w:r>
      <w:r w:rsidR="00D35F8E" w:rsidRPr="0075092B">
        <w:rPr>
          <w:rFonts w:asciiTheme="minorHAnsi" w:hAnsiTheme="minorHAnsi" w:cstheme="minorHAnsi"/>
        </w:rPr>
        <w:t xml:space="preserve">205 </w:t>
      </w:r>
      <w:r w:rsidRPr="0075092B">
        <w:rPr>
          <w:rFonts w:asciiTheme="minorHAnsi" w:hAnsiTheme="minorHAnsi" w:cstheme="minorHAnsi"/>
        </w:rPr>
        <w:t>points)</w:t>
      </w:r>
    </w:p>
    <w:p w14:paraId="6C306C81"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 xml:space="preserve">Mixing and </w:t>
      </w:r>
      <w:r w:rsidR="00F31578" w:rsidRPr="0075092B">
        <w:rPr>
          <w:rFonts w:asciiTheme="minorHAnsi" w:hAnsiTheme="minorHAnsi" w:cstheme="minorHAnsi"/>
        </w:rPr>
        <w:t>d</w:t>
      </w:r>
      <w:r w:rsidRPr="0075092B">
        <w:rPr>
          <w:rFonts w:asciiTheme="minorHAnsi" w:hAnsiTheme="minorHAnsi" w:cstheme="minorHAnsi"/>
        </w:rPr>
        <w:t>ividing</w:t>
      </w:r>
    </w:p>
    <w:p w14:paraId="18BF7E7C"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Seed ID (50 seeds @ 2 points each)</w:t>
      </w:r>
    </w:p>
    <w:p w14:paraId="05642B00"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Separations</w:t>
      </w:r>
    </w:p>
    <w:p w14:paraId="6ED24B35"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 xml:space="preserve">Purity </w:t>
      </w:r>
      <w:r w:rsidR="00F31578" w:rsidRPr="0075092B">
        <w:rPr>
          <w:rFonts w:asciiTheme="minorHAnsi" w:hAnsiTheme="minorHAnsi" w:cstheme="minorHAnsi"/>
        </w:rPr>
        <w:t>s</w:t>
      </w:r>
      <w:r w:rsidRPr="0075092B">
        <w:rPr>
          <w:rFonts w:asciiTheme="minorHAnsi" w:hAnsiTheme="minorHAnsi" w:cstheme="minorHAnsi"/>
        </w:rPr>
        <w:t>ample</w:t>
      </w:r>
    </w:p>
    <w:p w14:paraId="149C108A"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 xml:space="preserve">Pure Seed Unit </w:t>
      </w:r>
      <w:r w:rsidR="00F31578" w:rsidRPr="0075092B">
        <w:rPr>
          <w:rFonts w:asciiTheme="minorHAnsi" w:hAnsiTheme="minorHAnsi" w:cstheme="minorHAnsi"/>
        </w:rPr>
        <w:t>c</w:t>
      </w:r>
      <w:r w:rsidRPr="0075092B">
        <w:rPr>
          <w:rFonts w:asciiTheme="minorHAnsi" w:hAnsiTheme="minorHAnsi" w:cstheme="minorHAnsi"/>
        </w:rPr>
        <w:t>lassification</w:t>
      </w:r>
    </w:p>
    <w:p w14:paraId="42334158" w14:textId="77777777" w:rsidR="006259C8" w:rsidRPr="0075092B" w:rsidRDefault="006259C8" w:rsidP="00D047B5">
      <w:pPr>
        <w:pStyle w:val="ListParagraph"/>
        <w:numPr>
          <w:ilvl w:val="0"/>
          <w:numId w:val="37"/>
        </w:numPr>
        <w:rPr>
          <w:rFonts w:asciiTheme="minorHAnsi" w:hAnsiTheme="minorHAnsi" w:cstheme="minorHAnsi"/>
        </w:rPr>
      </w:pPr>
      <w:r w:rsidRPr="0075092B">
        <w:rPr>
          <w:rFonts w:asciiTheme="minorHAnsi" w:hAnsiTheme="minorHAnsi" w:cstheme="minorHAnsi"/>
        </w:rPr>
        <w:t xml:space="preserve">Uniformed Blowing Procedure </w:t>
      </w:r>
    </w:p>
    <w:p w14:paraId="435EA42F" w14:textId="77777777" w:rsidR="004D6C89" w:rsidRPr="0075092B"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u w:val="single"/>
        </w:rPr>
      </w:pPr>
    </w:p>
    <w:p w14:paraId="20CD8966" w14:textId="77777777" w:rsidR="004D6C89" w:rsidRPr="0075092B" w:rsidRDefault="0023792F" w:rsidP="00AE0346">
      <w:pPr>
        <w:rPr>
          <w:rFonts w:asciiTheme="minorHAnsi" w:hAnsiTheme="minorHAnsi" w:cstheme="minorHAnsi"/>
          <w:b/>
        </w:rPr>
      </w:pPr>
      <w:r w:rsidRPr="0075092B">
        <w:rPr>
          <w:rFonts w:asciiTheme="minorHAnsi" w:hAnsiTheme="minorHAnsi" w:cstheme="minorHAnsi"/>
          <w:b/>
        </w:rPr>
        <w:t>Passing Grades</w:t>
      </w:r>
    </w:p>
    <w:p w14:paraId="081CDE3B" w14:textId="77777777" w:rsidR="004D6C89" w:rsidRPr="0075092B" w:rsidRDefault="004D6C89" w:rsidP="00D047B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An applicant shall fulfill the following qualifications:</w:t>
      </w:r>
    </w:p>
    <w:p w14:paraId="56863E8C" w14:textId="77777777" w:rsidR="004D6C89" w:rsidRPr="0075092B" w:rsidRDefault="004D6C89" w:rsidP="00D047B5">
      <w:pPr>
        <w:pStyle w:val="ListParagraph"/>
        <w:numPr>
          <w:ilvl w:val="0"/>
          <w:numId w:val="39"/>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Have a grade of 70%</w:t>
      </w:r>
      <w:r w:rsidR="00957240" w:rsidRPr="0075092B">
        <w:rPr>
          <w:rFonts w:asciiTheme="minorHAnsi" w:hAnsiTheme="minorHAnsi" w:cstheme="minorHAnsi"/>
        </w:rPr>
        <w:t xml:space="preserve"> or better on the written </w:t>
      </w:r>
      <w:r w:rsidRPr="0075092B">
        <w:rPr>
          <w:rFonts w:asciiTheme="minorHAnsi" w:hAnsiTheme="minorHAnsi" w:cstheme="minorHAnsi"/>
        </w:rPr>
        <w:t>part of the examination</w:t>
      </w:r>
      <w:r w:rsidR="00957240" w:rsidRPr="0075092B">
        <w:rPr>
          <w:rFonts w:asciiTheme="minorHAnsi" w:hAnsiTheme="minorHAnsi" w:cstheme="minorHAnsi"/>
        </w:rPr>
        <w:t>, and 80% or better on practical portion of exam</w:t>
      </w:r>
      <w:r w:rsidRPr="0075092B">
        <w:rPr>
          <w:rFonts w:asciiTheme="minorHAnsi" w:hAnsiTheme="minorHAnsi" w:cstheme="minorHAnsi"/>
        </w:rPr>
        <w:t>.</w:t>
      </w:r>
    </w:p>
    <w:p w14:paraId="771A54C7" w14:textId="77777777" w:rsidR="004D6C89" w:rsidRPr="0075092B" w:rsidRDefault="004D6C89" w:rsidP="00D047B5">
      <w:pPr>
        <w:pStyle w:val="ListParagraph"/>
        <w:numPr>
          <w:ilvl w:val="0"/>
          <w:numId w:val="3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Have an average grade of 80% or better for the entire examination</w:t>
      </w:r>
      <w:r w:rsidR="0023792F" w:rsidRPr="0075092B">
        <w:rPr>
          <w:rFonts w:asciiTheme="minorHAnsi" w:hAnsiTheme="minorHAnsi" w:cstheme="minorHAnsi"/>
        </w:rPr>
        <w:t>.</w:t>
      </w:r>
    </w:p>
    <w:p w14:paraId="483340EA" w14:textId="77777777" w:rsidR="004D6C89" w:rsidRPr="0075092B"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14E3D20" w14:textId="77777777" w:rsidR="004D6C89" w:rsidRPr="0075092B" w:rsidRDefault="004D6C89" w:rsidP="00217D12">
      <w:pPr>
        <w:pStyle w:val="Heading1"/>
        <w:rPr>
          <w:rFonts w:asciiTheme="minorHAnsi" w:hAnsiTheme="minorHAnsi" w:cstheme="minorHAnsi"/>
        </w:rPr>
      </w:pPr>
      <w:bookmarkStart w:id="24" w:name="_PREPARATION_FOR_THE_EXAMINATION"/>
      <w:bookmarkStart w:id="25" w:name="_Toc190570963"/>
      <w:bookmarkStart w:id="26" w:name="_Toc426455900"/>
      <w:bookmarkStart w:id="27" w:name="_Toc426529794"/>
      <w:bookmarkStart w:id="28" w:name="_Toc438543994"/>
      <w:bookmarkEnd w:id="24"/>
      <w:r w:rsidRPr="0075092B">
        <w:rPr>
          <w:rFonts w:asciiTheme="minorHAnsi" w:hAnsiTheme="minorHAnsi" w:cstheme="minorHAnsi"/>
        </w:rPr>
        <w:t>P</w:t>
      </w:r>
      <w:r w:rsidR="00AE0346" w:rsidRPr="0075092B">
        <w:rPr>
          <w:rFonts w:asciiTheme="minorHAnsi" w:hAnsiTheme="minorHAnsi" w:cstheme="minorHAnsi"/>
        </w:rPr>
        <w:t>reparation for the Examination</w:t>
      </w:r>
      <w:bookmarkEnd w:id="25"/>
      <w:bookmarkEnd w:id="26"/>
      <w:bookmarkEnd w:id="27"/>
      <w:bookmarkEnd w:id="28"/>
    </w:p>
    <w:p w14:paraId="618BF8F2" w14:textId="77777777" w:rsidR="00F31578" w:rsidRPr="0075092B" w:rsidRDefault="00F31578" w:rsidP="00F31578">
      <w:pPr>
        <w:rPr>
          <w:rFonts w:asciiTheme="minorHAnsi" w:hAnsiTheme="minorHAnsi" w:cstheme="minorHAnsi"/>
        </w:rPr>
      </w:pPr>
    </w:p>
    <w:p w14:paraId="51DA53B9" w14:textId="0356839F" w:rsidR="004D6C89" w:rsidRPr="0075092B" w:rsidRDefault="004D6C89" w:rsidP="004D6C89">
      <w:pPr>
        <w:rPr>
          <w:rFonts w:asciiTheme="minorHAnsi" w:hAnsiTheme="minorHAnsi" w:cstheme="minorHAnsi"/>
        </w:rPr>
      </w:pPr>
      <w:r w:rsidRPr="0075092B">
        <w:rPr>
          <w:rFonts w:asciiTheme="minorHAnsi" w:hAnsiTheme="minorHAnsi" w:cstheme="minorHAnsi"/>
        </w:rPr>
        <w:t xml:space="preserve">There are many resources available to help you with your training in seed analysis.  The SCST has published a </w:t>
      </w:r>
      <w:r w:rsidRPr="0075092B">
        <w:rPr>
          <w:rFonts w:asciiTheme="minorHAnsi" w:hAnsiTheme="minorHAnsi" w:cstheme="minorHAnsi"/>
          <w:i/>
        </w:rPr>
        <w:t>Seed Technologist Training Manual</w:t>
      </w:r>
      <w:r w:rsidRPr="0075092B">
        <w:rPr>
          <w:rFonts w:asciiTheme="minorHAnsi" w:hAnsiTheme="minorHAnsi" w:cstheme="minorHAnsi"/>
          <w:i/>
          <w:iCs/>
        </w:rPr>
        <w:t xml:space="preserve"> </w:t>
      </w:r>
      <w:r w:rsidRPr="0075092B">
        <w:rPr>
          <w:rFonts w:asciiTheme="minorHAnsi" w:hAnsiTheme="minorHAnsi" w:cstheme="minorHAnsi"/>
        </w:rPr>
        <w:t>that is an invaluable tool for anyone studying to become a Registered or Certified Technologist (contact the Executive Director or visit the website to order</w:t>
      </w:r>
      <w:r w:rsidR="00F31578" w:rsidRPr="0075092B">
        <w:rPr>
          <w:rFonts w:asciiTheme="minorHAnsi" w:hAnsiTheme="minorHAnsi" w:cstheme="minorHAnsi"/>
        </w:rPr>
        <w:t>.</w:t>
      </w:r>
      <w:r w:rsidRPr="0075092B">
        <w:rPr>
          <w:rFonts w:asciiTheme="minorHAnsi" w:hAnsiTheme="minorHAnsi" w:cstheme="minorHAnsi"/>
        </w:rPr>
        <w:t xml:space="preserve">)  In addition the SCST Seed Library has seed study sets that may be borrowed.  For more information about the seed library visit the website </w:t>
      </w:r>
      <w:ins w:id="29" w:author="Croft, Angela" w:date="2020-06-23T09:13:00Z">
        <w:r w:rsidR="00901A13" w:rsidRPr="0075092B">
          <w:rPr>
            <w:rFonts w:asciiTheme="minorHAnsi" w:hAnsiTheme="minorHAnsi" w:cstheme="minorHAnsi"/>
          </w:rPr>
          <w:t>https://www.analyzeseeds.com/seed-library/</w:t>
        </w:r>
      </w:ins>
      <w:r w:rsidR="0023792F" w:rsidRPr="0075092B">
        <w:rPr>
          <w:rFonts w:asciiTheme="minorHAnsi" w:eastAsiaTheme="majorEastAsia" w:hAnsiTheme="minorHAnsi" w:cstheme="minorHAnsi"/>
        </w:rPr>
        <w:t>.</w:t>
      </w:r>
      <w:r w:rsidRPr="0075092B">
        <w:rPr>
          <w:rFonts w:asciiTheme="minorHAnsi" w:hAnsiTheme="minorHAnsi" w:cstheme="minorHAnsi"/>
        </w:rPr>
        <w:t xml:space="preserve"> </w:t>
      </w:r>
      <w:r w:rsidR="00577471" w:rsidRPr="0075092B">
        <w:rPr>
          <w:rFonts w:asciiTheme="minorHAnsi" w:hAnsiTheme="minorHAnsi" w:cstheme="minorHAnsi"/>
        </w:rPr>
        <w:t xml:space="preserve"> </w:t>
      </w:r>
      <w:r w:rsidRPr="0075092B">
        <w:rPr>
          <w:rFonts w:asciiTheme="minorHAnsi" w:hAnsiTheme="minorHAnsi" w:cstheme="minorHAnsi"/>
        </w:rPr>
        <w:t xml:space="preserve">Another resource is a Mentor </w:t>
      </w:r>
      <w:r w:rsidR="0023792F" w:rsidRPr="0075092B">
        <w:rPr>
          <w:rFonts w:asciiTheme="minorHAnsi" w:hAnsiTheme="minorHAnsi" w:cstheme="minorHAnsi"/>
        </w:rPr>
        <w:t xml:space="preserve">Program </w:t>
      </w:r>
      <w:r w:rsidRPr="0075092B">
        <w:rPr>
          <w:rFonts w:asciiTheme="minorHAnsi" w:hAnsiTheme="minorHAnsi" w:cstheme="minorHAnsi"/>
        </w:rPr>
        <w:t xml:space="preserve">available to assist examinees in particular areas of studying for the examination.  This </w:t>
      </w:r>
      <w:r w:rsidR="0023792F" w:rsidRPr="0075092B">
        <w:rPr>
          <w:rFonts w:asciiTheme="minorHAnsi" w:hAnsiTheme="minorHAnsi" w:cstheme="minorHAnsi"/>
        </w:rPr>
        <w:t xml:space="preserve">mentoring </w:t>
      </w:r>
      <w:r w:rsidRPr="0075092B">
        <w:rPr>
          <w:rFonts w:asciiTheme="minorHAnsi" w:hAnsiTheme="minorHAnsi" w:cstheme="minorHAnsi"/>
        </w:rPr>
        <w:t xml:space="preserve">program is administered by the Executive Director and Teaching and Training committee of the SCST.  You can learn more at </w:t>
      </w:r>
      <w:ins w:id="30" w:author="Croft, Angela" w:date="2020-06-23T09:11:00Z">
        <w:r w:rsidR="00901A13" w:rsidRPr="0075092B">
          <w:rPr>
            <w:rFonts w:asciiTheme="minorHAnsi" w:hAnsiTheme="minorHAnsi" w:cstheme="minorHAnsi"/>
          </w:rPr>
          <w:fldChar w:fldCharType="begin"/>
        </w:r>
        <w:r w:rsidR="00901A13" w:rsidRPr="0075092B">
          <w:rPr>
            <w:rFonts w:asciiTheme="minorHAnsi" w:hAnsiTheme="minorHAnsi" w:cstheme="minorHAnsi"/>
          </w:rPr>
          <w:instrText xml:space="preserve"> HYPERLINK "https://www.analyzeseeds.com/" </w:instrText>
        </w:r>
        <w:r w:rsidR="00901A13" w:rsidRPr="0075092B">
          <w:rPr>
            <w:rFonts w:asciiTheme="minorHAnsi" w:hAnsiTheme="minorHAnsi" w:cstheme="minorHAnsi"/>
          </w:rPr>
          <w:fldChar w:fldCharType="separate"/>
        </w:r>
        <w:r w:rsidR="00901A13" w:rsidRPr="0075092B">
          <w:rPr>
            <w:rStyle w:val="Hyperlink"/>
            <w:rFonts w:asciiTheme="minorHAnsi" w:hAnsiTheme="minorHAnsi" w:cstheme="minorHAnsi"/>
          </w:rPr>
          <w:t>https://www.analyzeseeds.com/</w:t>
        </w:r>
        <w:r w:rsidR="00901A13" w:rsidRPr="0075092B">
          <w:rPr>
            <w:rFonts w:asciiTheme="minorHAnsi" w:hAnsiTheme="minorHAnsi" w:cstheme="minorHAnsi"/>
          </w:rPr>
          <w:fldChar w:fldCharType="end"/>
        </w:r>
      </w:ins>
    </w:p>
    <w:p w14:paraId="3FCACB0E" w14:textId="77777777" w:rsidR="004D6C89" w:rsidRPr="0075092B" w:rsidRDefault="004D6C89" w:rsidP="004D6C89">
      <w:pPr>
        <w:rPr>
          <w:rFonts w:asciiTheme="minorHAnsi" w:hAnsiTheme="minorHAnsi" w:cstheme="minorHAnsi"/>
        </w:rPr>
      </w:pPr>
    </w:p>
    <w:p w14:paraId="61DCB2AC" w14:textId="77777777" w:rsidR="004D6C89" w:rsidRPr="0075092B" w:rsidRDefault="004D6C89" w:rsidP="004D6C89">
      <w:pPr>
        <w:rPr>
          <w:rFonts w:asciiTheme="minorHAnsi" w:hAnsiTheme="minorHAnsi" w:cstheme="minorHAnsi"/>
        </w:rPr>
      </w:pPr>
      <w:r w:rsidRPr="0075092B">
        <w:rPr>
          <w:rFonts w:asciiTheme="minorHAnsi" w:hAnsiTheme="minorHAnsi" w:cstheme="minorHAnsi"/>
        </w:rPr>
        <w:t>The Society of Commercial Seed Technologists (SCST) recommends study in the following areas to become proficient in seed technology:</w:t>
      </w:r>
    </w:p>
    <w:p w14:paraId="6ABF6179" w14:textId="77777777" w:rsidR="004D6C89" w:rsidRPr="0075092B" w:rsidRDefault="004D6C89" w:rsidP="004D6C89">
      <w:pPr>
        <w:rPr>
          <w:rFonts w:asciiTheme="minorHAnsi" w:hAnsiTheme="minorHAnsi" w:cstheme="minorHAnsi"/>
        </w:rPr>
      </w:pPr>
    </w:p>
    <w:p w14:paraId="4B0B5BDD" w14:textId="77777777" w:rsidR="004D6C89" w:rsidRPr="0075092B" w:rsidRDefault="004D6C89" w:rsidP="00B42937">
      <w:pPr>
        <w:rPr>
          <w:rFonts w:asciiTheme="minorHAnsi" w:hAnsiTheme="minorHAnsi" w:cstheme="minorHAnsi"/>
          <w:b/>
        </w:rPr>
      </w:pPr>
      <w:r w:rsidRPr="0075092B">
        <w:rPr>
          <w:rFonts w:asciiTheme="minorHAnsi" w:hAnsiTheme="minorHAnsi" w:cstheme="minorHAnsi"/>
          <w:b/>
        </w:rPr>
        <w:t>Viability (germination)</w:t>
      </w:r>
    </w:p>
    <w:p w14:paraId="0DCFFF43"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Identification of pure seed units.</w:t>
      </w:r>
    </w:p>
    <w:p w14:paraId="7F8055DF"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 xml:space="preserve">Analytical technique in purity, germination, Tetrazolium and vigor tests. </w:t>
      </w:r>
    </w:p>
    <w:p w14:paraId="796B567A"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 xml:space="preserve">Evaluation of normal and abnormal seedlings of field and vegetable seeds. </w:t>
      </w:r>
    </w:p>
    <w:p w14:paraId="25E179F0"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 xml:space="preserve">Knowledge of botany as applied. </w:t>
      </w:r>
    </w:p>
    <w:p w14:paraId="560FAA27"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 xml:space="preserve">Canadian and Federal Seed Laws. </w:t>
      </w:r>
    </w:p>
    <w:p w14:paraId="31FF7C53" w14:textId="77777777" w:rsidR="004D6C89" w:rsidRPr="0075092B" w:rsidRDefault="00985B27"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AOSA Rules for Testing S</w:t>
      </w:r>
      <w:r w:rsidR="004D6C89" w:rsidRPr="0075092B">
        <w:rPr>
          <w:rFonts w:asciiTheme="minorHAnsi" w:hAnsiTheme="minorHAnsi" w:cstheme="minorHAnsi"/>
        </w:rPr>
        <w:t xml:space="preserve">eeds </w:t>
      </w:r>
    </w:p>
    <w:p w14:paraId="3151540B" w14:textId="77777777" w:rsidR="004D6C89" w:rsidRPr="0075092B" w:rsidRDefault="004D6C89" w:rsidP="0022340E">
      <w:pPr>
        <w:pStyle w:val="ListParagraph"/>
        <w:numPr>
          <w:ilvl w:val="1"/>
          <w:numId w:val="29"/>
        </w:numPr>
        <w:ind w:left="720"/>
        <w:rPr>
          <w:rFonts w:asciiTheme="minorHAnsi" w:hAnsiTheme="minorHAnsi" w:cstheme="minorHAnsi"/>
        </w:rPr>
      </w:pPr>
      <w:r w:rsidRPr="0075092B">
        <w:rPr>
          <w:rFonts w:asciiTheme="minorHAnsi" w:hAnsiTheme="minorHAnsi" w:cstheme="minorHAnsi"/>
        </w:rPr>
        <w:t>Labeling and tolerances as applied</w:t>
      </w:r>
    </w:p>
    <w:p w14:paraId="1812064F" w14:textId="77777777" w:rsidR="00345EA8" w:rsidRPr="0075092B" w:rsidRDefault="00345EA8" w:rsidP="004D6C89">
      <w:pPr>
        <w:rPr>
          <w:rFonts w:asciiTheme="minorHAnsi" w:hAnsiTheme="minorHAnsi" w:cstheme="minorHAnsi"/>
        </w:rPr>
      </w:pPr>
    </w:p>
    <w:p w14:paraId="0688D626" w14:textId="77777777" w:rsidR="004D6C89" w:rsidRPr="0075092B" w:rsidRDefault="004D6C89" w:rsidP="00B42937">
      <w:pPr>
        <w:rPr>
          <w:rFonts w:asciiTheme="minorHAnsi" w:hAnsiTheme="minorHAnsi" w:cstheme="minorHAnsi"/>
          <w:b/>
        </w:rPr>
      </w:pPr>
      <w:r w:rsidRPr="0075092B">
        <w:rPr>
          <w:rFonts w:asciiTheme="minorHAnsi" w:hAnsiTheme="minorHAnsi" w:cstheme="minorHAnsi"/>
          <w:b/>
        </w:rPr>
        <w:t>Purity</w:t>
      </w:r>
    </w:p>
    <w:p w14:paraId="4A8C344A" w14:textId="77777777" w:rsidR="004D6C89" w:rsidRPr="0075092B" w:rsidRDefault="004D6C89"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 xml:space="preserve">Identification of field, vegetable, noxious and common weed seeds. </w:t>
      </w:r>
    </w:p>
    <w:p w14:paraId="7FBED578" w14:textId="77777777" w:rsidR="004D6C89" w:rsidRPr="0075092B" w:rsidRDefault="004D6C89"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Identification of inert material.</w:t>
      </w:r>
    </w:p>
    <w:p w14:paraId="57104D96" w14:textId="77777777" w:rsidR="004D6C89" w:rsidRPr="0075092B" w:rsidRDefault="004D6C89"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 xml:space="preserve">Knowledge of botany as applied. </w:t>
      </w:r>
    </w:p>
    <w:p w14:paraId="277D4A09" w14:textId="77777777" w:rsidR="004D6C89" w:rsidRPr="0075092B" w:rsidRDefault="004D6C89"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 xml:space="preserve">Canadian and Federal Seed Laws. </w:t>
      </w:r>
    </w:p>
    <w:p w14:paraId="0C8E0D3F" w14:textId="77777777" w:rsidR="004D6C89" w:rsidRPr="0075092B" w:rsidRDefault="00985B27"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AOSA Rules for Testing S</w:t>
      </w:r>
      <w:r w:rsidR="004D6C89" w:rsidRPr="0075092B">
        <w:rPr>
          <w:rFonts w:asciiTheme="minorHAnsi" w:hAnsiTheme="minorHAnsi" w:cstheme="minorHAnsi"/>
        </w:rPr>
        <w:t xml:space="preserve">eeds </w:t>
      </w:r>
    </w:p>
    <w:p w14:paraId="409ED26C" w14:textId="77777777" w:rsidR="004D6C89" w:rsidRPr="0075092B" w:rsidRDefault="004D6C89" w:rsidP="0022340E">
      <w:pPr>
        <w:pStyle w:val="ListParagraph"/>
        <w:numPr>
          <w:ilvl w:val="0"/>
          <w:numId w:val="43"/>
        </w:numPr>
        <w:ind w:left="720"/>
        <w:rPr>
          <w:rFonts w:asciiTheme="minorHAnsi" w:hAnsiTheme="minorHAnsi" w:cstheme="minorHAnsi"/>
        </w:rPr>
      </w:pPr>
      <w:r w:rsidRPr="0075092B">
        <w:rPr>
          <w:rFonts w:asciiTheme="minorHAnsi" w:hAnsiTheme="minorHAnsi" w:cstheme="minorHAnsi"/>
        </w:rPr>
        <w:t xml:space="preserve">Labeling and tolerances as applied. </w:t>
      </w:r>
    </w:p>
    <w:p w14:paraId="27FB5D57" w14:textId="77777777" w:rsidR="004D6C89" w:rsidRPr="0075092B" w:rsidRDefault="004D6C89" w:rsidP="004D6C89">
      <w:pPr>
        <w:ind w:firstLine="720"/>
        <w:rPr>
          <w:rFonts w:asciiTheme="minorHAnsi" w:hAnsiTheme="minorHAnsi" w:cstheme="minorHAnsi"/>
        </w:rPr>
      </w:pPr>
    </w:p>
    <w:p w14:paraId="71389FDB" w14:textId="77777777" w:rsidR="004D6C89" w:rsidRPr="0075092B" w:rsidRDefault="004D6C89" w:rsidP="00AE0346">
      <w:pPr>
        <w:rPr>
          <w:rFonts w:asciiTheme="minorHAnsi" w:hAnsiTheme="minorHAnsi" w:cstheme="minorHAnsi"/>
          <w:b/>
        </w:rPr>
      </w:pPr>
      <w:bookmarkStart w:id="31" w:name="_Toc190570964"/>
      <w:r w:rsidRPr="0075092B">
        <w:rPr>
          <w:rFonts w:asciiTheme="minorHAnsi" w:hAnsiTheme="minorHAnsi" w:cstheme="minorHAnsi"/>
          <w:b/>
        </w:rPr>
        <w:t xml:space="preserve">Essential </w:t>
      </w:r>
      <w:r w:rsidR="00496D30" w:rsidRPr="0075092B">
        <w:rPr>
          <w:rFonts w:asciiTheme="minorHAnsi" w:hAnsiTheme="minorHAnsi" w:cstheme="minorHAnsi"/>
          <w:b/>
        </w:rPr>
        <w:t>M</w:t>
      </w:r>
      <w:r w:rsidRPr="0075092B">
        <w:rPr>
          <w:rFonts w:asciiTheme="minorHAnsi" w:hAnsiTheme="minorHAnsi" w:cstheme="minorHAnsi"/>
          <w:b/>
        </w:rPr>
        <w:t xml:space="preserve">aterial for </w:t>
      </w:r>
      <w:r w:rsidR="00496D30" w:rsidRPr="0075092B">
        <w:rPr>
          <w:rFonts w:asciiTheme="minorHAnsi" w:hAnsiTheme="minorHAnsi" w:cstheme="minorHAnsi"/>
          <w:b/>
        </w:rPr>
        <w:t xml:space="preserve">Study </w:t>
      </w:r>
      <w:r w:rsidRPr="0075092B">
        <w:rPr>
          <w:rFonts w:asciiTheme="minorHAnsi" w:hAnsiTheme="minorHAnsi" w:cstheme="minorHAnsi"/>
          <w:b/>
        </w:rPr>
        <w:t xml:space="preserve">in </w:t>
      </w:r>
      <w:r w:rsidR="00496D30" w:rsidRPr="0075092B">
        <w:rPr>
          <w:rFonts w:asciiTheme="minorHAnsi" w:hAnsiTheme="minorHAnsi" w:cstheme="minorHAnsi"/>
          <w:b/>
        </w:rPr>
        <w:t xml:space="preserve">Preparation </w:t>
      </w:r>
      <w:r w:rsidRPr="0075092B">
        <w:rPr>
          <w:rFonts w:asciiTheme="minorHAnsi" w:hAnsiTheme="minorHAnsi" w:cstheme="minorHAnsi"/>
          <w:b/>
        </w:rPr>
        <w:t xml:space="preserve">for the Viability </w:t>
      </w:r>
      <w:r w:rsidR="00496D30" w:rsidRPr="0075092B">
        <w:rPr>
          <w:rFonts w:asciiTheme="minorHAnsi" w:hAnsiTheme="minorHAnsi" w:cstheme="minorHAnsi"/>
          <w:b/>
        </w:rPr>
        <w:t>Examination</w:t>
      </w:r>
      <w:bookmarkEnd w:id="31"/>
    </w:p>
    <w:p w14:paraId="245978D1"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Seed Technologist Training Manual.  SCST (2001)</w:t>
      </w:r>
    </w:p>
    <w:p w14:paraId="177C9EE7" w14:textId="1DADC47C" w:rsidR="004D6C89" w:rsidRPr="0075092B" w:rsidRDefault="00985B27"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Rules for Testing Seeds. Volumes 1 – 4.</w:t>
      </w:r>
      <w:r w:rsidR="004D6C89" w:rsidRPr="0075092B">
        <w:rPr>
          <w:rFonts w:asciiTheme="minorHAnsi" w:hAnsiTheme="minorHAnsi" w:cstheme="minorHAnsi"/>
        </w:rPr>
        <w:t xml:space="preserve"> AOSA  (</w:t>
      </w:r>
      <w:ins w:id="32" w:author="Croft, Angela" w:date="2020-06-23T09:14:00Z">
        <w:r w:rsidR="00901A13" w:rsidRPr="0075092B">
          <w:rPr>
            <w:rFonts w:asciiTheme="minorHAnsi" w:hAnsiTheme="minorHAnsi" w:cstheme="minorHAnsi"/>
          </w:rPr>
          <w:t>https://www.analyzeseeds.com/</w:t>
        </w:r>
      </w:ins>
      <w:r w:rsidR="004D6C89" w:rsidRPr="0075092B">
        <w:rPr>
          <w:rFonts w:asciiTheme="minorHAnsi" w:hAnsiTheme="minorHAnsi" w:cstheme="minorHAnsi"/>
        </w:rPr>
        <w:t>)</w:t>
      </w:r>
    </w:p>
    <w:p w14:paraId="22E8C781"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Seed Vigor Testing Methods Handbook.  AOSA</w:t>
      </w:r>
    </w:p>
    <w:p w14:paraId="573A738F"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Tetrazolium Testing Handbook AOSA</w:t>
      </w:r>
    </w:p>
    <w:p w14:paraId="78700AAA"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Cultivar Purity Handbook.  AOSA </w:t>
      </w:r>
    </w:p>
    <w:p w14:paraId="7D56142A"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Rules &amp; Regulations under Federal Seed Act. 1975 USDA, Wash</w:t>
      </w:r>
      <w:r w:rsidR="00496D30" w:rsidRPr="0075092B">
        <w:rPr>
          <w:rFonts w:asciiTheme="minorHAnsi" w:hAnsiTheme="minorHAnsi" w:cstheme="minorHAnsi"/>
        </w:rPr>
        <w:t>ington</w:t>
      </w:r>
      <w:r w:rsidRPr="0075092B">
        <w:rPr>
          <w:rFonts w:asciiTheme="minorHAnsi" w:hAnsiTheme="minorHAnsi" w:cstheme="minorHAnsi"/>
        </w:rPr>
        <w:t xml:space="preserve"> DC</w:t>
      </w:r>
      <w:r w:rsidR="00496D30" w:rsidRPr="0075092B">
        <w:rPr>
          <w:rFonts w:asciiTheme="minorHAnsi" w:hAnsiTheme="minorHAnsi" w:cstheme="minorHAnsi"/>
        </w:rPr>
        <w:t>:</w:t>
      </w:r>
    </w:p>
    <w:p w14:paraId="6A508B90" w14:textId="77777777" w:rsidR="007D6226" w:rsidRPr="0075092B" w:rsidRDefault="004D6C89" w:rsidP="0022340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ab/>
      </w:r>
      <w:hyperlink r:id="rId16" w:history="1">
        <w:r w:rsidR="007D6226" w:rsidRPr="0075092B">
          <w:rPr>
            <w:rStyle w:val="Hyperlink"/>
            <w:rFonts w:asciiTheme="minorHAnsi" w:hAnsiTheme="minorHAnsi" w:cstheme="minorHAnsi"/>
          </w:rPr>
          <w:t>http://www.ams.usda.gov/AMSv1.0/getfile?dDocName=STELPRD3317283</w:t>
        </w:r>
      </w:hyperlink>
    </w:p>
    <w:p w14:paraId="2F06FA57" w14:textId="77777777" w:rsidR="007D6226" w:rsidRPr="0075092B" w:rsidRDefault="007D6226"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Federal Seed Regulations</w:t>
      </w:r>
      <w:r w:rsidR="00496D30" w:rsidRPr="0075092B">
        <w:rPr>
          <w:rFonts w:asciiTheme="minorHAnsi" w:hAnsiTheme="minorHAnsi" w:cstheme="minorHAnsi"/>
        </w:rPr>
        <w:t>:</w:t>
      </w:r>
      <w:r w:rsidRPr="0075092B">
        <w:rPr>
          <w:rFonts w:asciiTheme="minorHAnsi" w:hAnsiTheme="minorHAnsi" w:cstheme="minorHAnsi"/>
        </w:rPr>
        <w:t xml:space="preserve"> </w:t>
      </w:r>
      <w:hyperlink r:id="rId17" w:history="1">
        <w:r w:rsidRPr="0075092B">
          <w:rPr>
            <w:rStyle w:val="Hyperlink"/>
            <w:rFonts w:asciiTheme="minorHAnsi" w:hAnsiTheme="minorHAnsi" w:cstheme="minorHAnsi"/>
          </w:rPr>
          <w:t>http://www.gpo.gov/fdsys/pkg/CFR-2012-title7-vol3/pdf/CFR-2012-title7-vol3-part201.pdf</w:t>
        </w:r>
      </w:hyperlink>
    </w:p>
    <w:p w14:paraId="39BEAC14" w14:textId="77777777" w:rsidR="00600194" w:rsidRPr="0075092B" w:rsidRDefault="00FC2B92"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heme="majorEastAsia" w:hAnsiTheme="minorHAnsi" w:cstheme="minorHAnsi"/>
        </w:rPr>
      </w:pPr>
      <w:r w:rsidRPr="0075092B">
        <w:rPr>
          <w:rFonts w:asciiTheme="minorHAnsi" w:hAnsiTheme="minorHAnsi" w:cstheme="minorHAnsi"/>
        </w:rPr>
        <w:t xml:space="preserve">Canadian Seeds Act and Regulations, Canadian Food Inspection Agency, </w:t>
      </w:r>
      <w:r w:rsidR="004D6C89" w:rsidRPr="0075092B">
        <w:rPr>
          <w:rFonts w:asciiTheme="minorHAnsi" w:hAnsiTheme="minorHAnsi" w:cstheme="minorHAnsi"/>
        </w:rPr>
        <w:t>Ottawa</w:t>
      </w:r>
      <w:r w:rsidR="003F57C4" w:rsidRPr="0075092B">
        <w:rPr>
          <w:rFonts w:asciiTheme="minorHAnsi" w:hAnsiTheme="minorHAnsi" w:cstheme="minorHAnsi"/>
        </w:rPr>
        <w:t>:</w:t>
      </w:r>
      <w:r w:rsidR="004D6C89" w:rsidRPr="0075092B">
        <w:rPr>
          <w:rFonts w:asciiTheme="minorHAnsi" w:hAnsiTheme="minorHAnsi" w:cstheme="minorHAnsi"/>
        </w:rPr>
        <w:t xml:space="preserve"> </w:t>
      </w:r>
      <w:hyperlink r:id="rId18" w:history="1">
        <w:r w:rsidR="00600194" w:rsidRPr="0075092B">
          <w:rPr>
            <w:rStyle w:val="Hyperlink"/>
            <w:rFonts w:asciiTheme="minorHAnsi" w:eastAsiaTheme="majorEastAsia" w:hAnsiTheme="minorHAnsi" w:cstheme="minorHAnsi"/>
          </w:rPr>
          <w:t>http://laws-lois.justice.gc.ca/eng/regulations/C.R.C.,_c._1400/index.html</w:t>
        </w:r>
      </w:hyperlink>
      <w:r w:rsidR="00600194" w:rsidRPr="0075092B">
        <w:rPr>
          <w:rFonts w:asciiTheme="minorHAnsi" w:eastAsiaTheme="majorEastAsia" w:hAnsiTheme="minorHAnsi" w:cstheme="minorHAnsi"/>
        </w:rPr>
        <w:t xml:space="preserve"> </w:t>
      </w:r>
    </w:p>
    <w:p w14:paraId="62DC5840" w14:textId="77777777" w:rsidR="004D6C89" w:rsidRPr="0075092B" w:rsidRDefault="004D6C89" w:rsidP="0022340E">
      <w:pPr>
        <w:pStyle w:val="ListParagraph"/>
        <w:numPr>
          <w:ilvl w:val="0"/>
          <w:numId w:val="4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75092B">
        <w:rPr>
          <w:rFonts w:asciiTheme="minorHAnsi" w:hAnsiTheme="minorHAnsi" w:cstheme="minorHAnsi"/>
        </w:rPr>
        <w:t>International Rules for Testing Seed</w:t>
      </w:r>
      <w:r w:rsidR="003F57C4" w:rsidRPr="0075092B">
        <w:rPr>
          <w:rFonts w:asciiTheme="minorHAnsi" w:hAnsiTheme="minorHAnsi" w:cstheme="minorHAnsi"/>
        </w:rPr>
        <w:t>:</w:t>
      </w:r>
      <w:r w:rsidRPr="0075092B">
        <w:rPr>
          <w:rFonts w:asciiTheme="minorHAnsi" w:hAnsiTheme="minorHAnsi" w:cstheme="minorHAnsi"/>
        </w:rPr>
        <w:t xml:space="preserve"> </w:t>
      </w:r>
      <w:hyperlink r:id="rId19" w:history="1">
        <w:r w:rsidRPr="0075092B">
          <w:rPr>
            <w:rStyle w:val="Hyperlink"/>
            <w:rFonts w:asciiTheme="minorHAnsi" w:eastAsiaTheme="majorEastAsia" w:hAnsiTheme="minorHAnsi" w:cstheme="minorHAnsi"/>
          </w:rPr>
          <w:t>www.seedtest.org</w:t>
        </w:r>
      </w:hyperlink>
    </w:p>
    <w:p w14:paraId="3A32790D" w14:textId="77777777" w:rsidR="004D6C89" w:rsidRPr="0075092B" w:rsidRDefault="004D6C89" w:rsidP="0022340E">
      <w:pPr>
        <w:pStyle w:val="ListParagraph"/>
        <w:numPr>
          <w:ilvl w:val="0"/>
          <w:numId w:val="4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75092B">
        <w:rPr>
          <w:rFonts w:asciiTheme="minorHAnsi" w:hAnsiTheme="minorHAnsi" w:cstheme="minorHAnsi"/>
        </w:rPr>
        <w:t>A good botany text</w:t>
      </w:r>
      <w:r w:rsidR="00496D30" w:rsidRPr="0075092B">
        <w:rPr>
          <w:rFonts w:asciiTheme="minorHAnsi" w:hAnsiTheme="minorHAnsi" w:cstheme="minorHAnsi"/>
        </w:rPr>
        <w:t>:</w:t>
      </w:r>
      <w:r w:rsidRPr="0075092B">
        <w:rPr>
          <w:rFonts w:asciiTheme="minorHAnsi" w:hAnsiTheme="minorHAnsi" w:cstheme="minorHAnsi"/>
        </w:rPr>
        <w:t xml:space="preserve"> </w:t>
      </w:r>
    </w:p>
    <w:p w14:paraId="3D5AAD7B" w14:textId="77777777" w:rsidR="004D6C89" w:rsidRPr="0075092B" w:rsidRDefault="004D6C89" w:rsidP="0022340E">
      <w:pPr>
        <w:pStyle w:val="ListParagraph"/>
        <w:numPr>
          <w:ilvl w:val="1"/>
          <w:numId w:val="4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75092B">
        <w:rPr>
          <w:rFonts w:asciiTheme="minorHAnsi" w:hAnsiTheme="minorHAnsi" w:cstheme="minorHAnsi"/>
          <w:i/>
        </w:rPr>
        <w:t>Botany in a Day.</w:t>
      </w:r>
      <w:r w:rsidRPr="0075092B">
        <w:rPr>
          <w:rFonts w:asciiTheme="minorHAnsi" w:hAnsiTheme="minorHAnsi" w:cstheme="minorHAnsi"/>
        </w:rPr>
        <w:t xml:space="preserve">  Thomas J. </w:t>
      </w:r>
      <w:proofErr w:type="spellStart"/>
      <w:r w:rsidRPr="0075092B">
        <w:rPr>
          <w:rFonts w:asciiTheme="minorHAnsi" w:hAnsiTheme="minorHAnsi" w:cstheme="minorHAnsi"/>
        </w:rPr>
        <w:t>Epel</w:t>
      </w:r>
      <w:proofErr w:type="spellEnd"/>
      <w:r w:rsidRPr="0075092B">
        <w:rPr>
          <w:rFonts w:asciiTheme="minorHAnsi" w:hAnsiTheme="minorHAnsi" w:cstheme="minorHAnsi"/>
        </w:rPr>
        <w:t xml:space="preserve"> 5</w:t>
      </w:r>
      <w:r w:rsidRPr="0075092B">
        <w:rPr>
          <w:rFonts w:asciiTheme="minorHAnsi" w:hAnsiTheme="minorHAnsi" w:cstheme="minorHAnsi"/>
          <w:vertAlign w:val="superscript"/>
        </w:rPr>
        <w:t>th</w:t>
      </w:r>
      <w:r w:rsidRPr="0075092B">
        <w:rPr>
          <w:rFonts w:asciiTheme="minorHAnsi" w:hAnsiTheme="minorHAnsi" w:cstheme="minorHAnsi"/>
        </w:rPr>
        <w:t xml:space="preserve"> ed.</w:t>
      </w:r>
    </w:p>
    <w:p w14:paraId="5ABE25A4" w14:textId="77777777" w:rsidR="004D6C89" w:rsidRPr="0075092B" w:rsidRDefault="004D6C89" w:rsidP="0022340E">
      <w:pPr>
        <w:pStyle w:val="ListParagraph"/>
        <w:numPr>
          <w:ilvl w:val="1"/>
          <w:numId w:val="44"/>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75092B">
        <w:rPr>
          <w:rFonts w:asciiTheme="minorHAnsi" w:hAnsiTheme="minorHAnsi" w:cstheme="minorHAnsi"/>
          <w:i/>
        </w:rPr>
        <w:t>Botany Illustrated:</w:t>
      </w:r>
      <w:r w:rsidRPr="0075092B">
        <w:rPr>
          <w:rFonts w:asciiTheme="minorHAnsi" w:hAnsiTheme="minorHAnsi" w:cstheme="minorHAnsi"/>
        </w:rPr>
        <w:t xml:space="preserve"> Introduction to Plants, Major Groups, Flowering Plant Families.  J. </w:t>
      </w:r>
      <w:proofErr w:type="spellStart"/>
      <w:r w:rsidRPr="0075092B">
        <w:rPr>
          <w:rFonts w:asciiTheme="minorHAnsi" w:hAnsiTheme="minorHAnsi" w:cstheme="minorHAnsi"/>
        </w:rPr>
        <w:t>Glimn</w:t>
      </w:r>
      <w:proofErr w:type="spellEnd"/>
      <w:r w:rsidRPr="0075092B">
        <w:rPr>
          <w:rFonts w:asciiTheme="minorHAnsi" w:hAnsiTheme="minorHAnsi" w:cstheme="minorHAnsi"/>
        </w:rPr>
        <w:t>-Lacy &amp; P. B. Kaufman. 2006</w:t>
      </w:r>
    </w:p>
    <w:p w14:paraId="4BB6FC3D" w14:textId="77777777" w:rsidR="004D6C89" w:rsidRPr="0075092B"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rPr>
      </w:pPr>
    </w:p>
    <w:p w14:paraId="45F78D12" w14:textId="77777777" w:rsidR="004D6C89" w:rsidRPr="0075092B" w:rsidRDefault="004D6C89" w:rsidP="004D6C89">
      <w:pPr>
        <w:pStyle w:val="Heading5"/>
        <w:jc w:val="both"/>
        <w:rPr>
          <w:rFonts w:asciiTheme="minorHAnsi" w:hAnsiTheme="minorHAnsi" w:cstheme="minorHAnsi"/>
          <w:caps/>
          <w:u w:val="none"/>
        </w:rPr>
      </w:pPr>
      <w:bookmarkStart w:id="33" w:name="_Toc190570965"/>
      <w:r w:rsidRPr="0075092B">
        <w:rPr>
          <w:rFonts w:asciiTheme="minorHAnsi" w:hAnsiTheme="minorHAnsi" w:cstheme="minorHAnsi"/>
          <w:u w:val="none"/>
        </w:rPr>
        <w:t xml:space="preserve">Essential </w:t>
      </w:r>
      <w:r w:rsidR="003F57C4" w:rsidRPr="0075092B">
        <w:rPr>
          <w:rFonts w:asciiTheme="minorHAnsi" w:hAnsiTheme="minorHAnsi" w:cstheme="minorHAnsi"/>
          <w:u w:val="none"/>
        </w:rPr>
        <w:t>M</w:t>
      </w:r>
      <w:r w:rsidRPr="0075092B">
        <w:rPr>
          <w:rFonts w:asciiTheme="minorHAnsi" w:hAnsiTheme="minorHAnsi" w:cstheme="minorHAnsi"/>
          <w:u w:val="none"/>
        </w:rPr>
        <w:t xml:space="preserve">aterial for </w:t>
      </w:r>
      <w:r w:rsidR="003F57C4" w:rsidRPr="0075092B">
        <w:rPr>
          <w:rFonts w:asciiTheme="minorHAnsi" w:hAnsiTheme="minorHAnsi" w:cstheme="minorHAnsi"/>
          <w:u w:val="none"/>
        </w:rPr>
        <w:t>S</w:t>
      </w:r>
      <w:r w:rsidRPr="0075092B">
        <w:rPr>
          <w:rFonts w:asciiTheme="minorHAnsi" w:hAnsiTheme="minorHAnsi" w:cstheme="minorHAnsi"/>
          <w:u w:val="none"/>
        </w:rPr>
        <w:t xml:space="preserve">tudy in </w:t>
      </w:r>
      <w:r w:rsidR="003F57C4" w:rsidRPr="0075092B">
        <w:rPr>
          <w:rFonts w:asciiTheme="minorHAnsi" w:hAnsiTheme="minorHAnsi" w:cstheme="minorHAnsi"/>
          <w:u w:val="none"/>
        </w:rPr>
        <w:t>P</w:t>
      </w:r>
      <w:r w:rsidRPr="0075092B">
        <w:rPr>
          <w:rFonts w:asciiTheme="minorHAnsi" w:hAnsiTheme="minorHAnsi" w:cstheme="minorHAnsi"/>
          <w:u w:val="none"/>
        </w:rPr>
        <w:t xml:space="preserve">reparation for the Purity </w:t>
      </w:r>
      <w:r w:rsidR="003F57C4" w:rsidRPr="0075092B">
        <w:rPr>
          <w:rFonts w:asciiTheme="minorHAnsi" w:hAnsiTheme="minorHAnsi" w:cstheme="minorHAnsi"/>
          <w:u w:val="none"/>
        </w:rPr>
        <w:t>E</w:t>
      </w:r>
      <w:r w:rsidRPr="0075092B">
        <w:rPr>
          <w:rFonts w:asciiTheme="minorHAnsi" w:hAnsiTheme="minorHAnsi" w:cstheme="minorHAnsi"/>
          <w:u w:val="none"/>
        </w:rPr>
        <w:t>xamination:</w:t>
      </w:r>
      <w:bookmarkEnd w:id="33"/>
    </w:p>
    <w:p w14:paraId="44EBCE5F" w14:textId="77777777" w:rsidR="004D6C89" w:rsidRPr="0075092B" w:rsidRDefault="004D6C89" w:rsidP="001E425E">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75092B">
        <w:rPr>
          <w:rFonts w:asciiTheme="minorHAnsi" w:hAnsiTheme="minorHAnsi" w:cstheme="minorHAnsi"/>
        </w:rPr>
        <w:t>Seed Technologist Training Manual.  SCST (2001)</w:t>
      </w:r>
    </w:p>
    <w:p w14:paraId="2558DC65" w14:textId="41792899" w:rsidR="00985B27" w:rsidRPr="00106767" w:rsidRDefault="00985B27" w:rsidP="001E425E">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75092B">
        <w:rPr>
          <w:rFonts w:asciiTheme="minorHAnsi" w:hAnsiTheme="minorHAnsi" w:cstheme="minorHAnsi"/>
        </w:rPr>
        <w:t xml:space="preserve">Rules for Testing Seeds. Volumes 1 – 4. </w:t>
      </w:r>
      <w:r w:rsidR="00901A13" w:rsidRPr="00106767">
        <w:rPr>
          <w:rFonts w:asciiTheme="minorHAnsi" w:hAnsiTheme="minorHAnsi" w:cstheme="minorHAnsi"/>
        </w:rPr>
        <w:t xml:space="preserve">AOSA </w:t>
      </w:r>
      <w:hyperlink r:id="rId20" w:history="1">
        <w:r w:rsidR="00901A13" w:rsidRPr="00106767">
          <w:rPr>
            <w:rStyle w:val="Hyperlink"/>
            <w:rFonts w:asciiTheme="minorHAnsi" w:hAnsiTheme="minorHAnsi" w:cstheme="minorHAnsi"/>
          </w:rPr>
          <w:t>https://www.analyzeseeds.com/</w:t>
        </w:r>
      </w:hyperlink>
    </w:p>
    <w:p w14:paraId="5D0BC5EA" w14:textId="77777777" w:rsidR="004D6C89" w:rsidRPr="00106767" w:rsidRDefault="004D6C89" w:rsidP="001E425E">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 xml:space="preserve">Cultivar Purity Handbook.  AOSA </w:t>
      </w:r>
    </w:p>
    <w:p w14:paraId="27B476D4" w14:textId="77777777" w:rsidR="00C85FF6" w:rsidRPr="00106767" w:rsidRDefault="004D6C89" w:rsidP="00217D12">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Hyperlink"/>
          <w:rFonts w:asciiTheme="minorHAnsi" w:hAnsiTheme="minorHAnsi" w:cstheme="minorHAnsi"/>
          <w:color w:val="auto"/>
          <w:u w:val="none"/>
        </w:rPr>
      </w:pPr>
      <w:r w:rsidRPr="00106767">
        <w:rPr>
          <w:rFonts w:asciiTheme="minorHAnsi" w:hAnsiTheme="minorHAnsi" w:cstheme="minorHAnsi"/>
        </w:rPr>
        <w:t xml:space="preserve">Rules &amp; Regulations under Federal Seed Act. </w:t>
      </w:r>
      <w:r w:rsidR="00A73046" w:rsidRPr="00106767">
        <w:rPr>
          <w:rFonts w:asciiTheme="minorHAnsi" w:hAnsiTheme="minorHAnsi" w:cstheme="minorHAnsi"/>
        </w:rPr>
        <w:t xml:space="preserve">2012 </w:t>
      </w:r>
      <w:r w:rsidRPr="00106767">
        <w:rPr>
          <w:rFonts w:asciiTheme="minorHAnsi" w:hAnsiTheme="minorHAnsi" w:cstheme="minorHAnsi"/>
        </w:rPr>
        <w:t>USDA, Wash</w:t>
      </w:r>
      <w:r w:rsidR="003F57C4" w:rsidRPr="00106767">
        <w:rPr>
          <w:rFonts w:asciiTheme="minorHAnsi" w:hAnsiTheme="minorHAnsi" w:cstheme="minorHAnsi"/>
        </w:rPr>
        <w:t>ington</w:t>
      </w:r>
      <w:r w:rsidRPr="00106767">
        <w:rPr>
          <w:rFonts w:asciiTheme="minorHAnsi" w:hAnsiTheme="minorHAnsi" w:cstheme="minorHAnsi"/>
        </w:rPr>
        <w:t xml:space="preserve"> DC</w:t>
      </w:r>
      <w:r w:rsidR="003F57C4" w:rsidRPr="00106767">
        <w:rPr>
          <w:rFonts w:asciiTheme="minorHAnsi" w:hAnsiTheme="minorHAnsi" w:cstheme="minorHAnsi"/>
        </w:rPr>
        <w:t xml:space="preserve">: </w:t>
      </w:r>
      <w:hyperlink r:id="rId21" w:history="1">
        <w:r w:rsidR="003F57C4" w:rsidRPr="00106767">
          <w:rPr>
            <w:rStyle w:val="Hyperlink"/>
            <w:rFonts w:asciiTheme="minorHAnsi" w:hAnsiTheme="minorHAnsi" w:cstheme="minorHAnsi"/>
          </w:rPr>
          <w:t>http://www.ams.usda.gov/lsg/seed/seed_pub.html</w:t>
        </w:r>
      </w:hyperlink>
    </w:p>
    <w:p w14:paraId="513F6E2B" w14:textId="77777777" w:rsidR="004D6C89" w:rsidRPr="00106767" w:rsidRDefault="00C85FF6" w:rsidP="00217D12">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Canadian Seeds Act and Regulations, Canadian Food Inspection Agency, Ottawa:</w:t>
      </w:r>
      <w:r w:rsidR="004D6C89" w:rsidRPr="00106767">
        <w:rPr>
          <w:rFonts w:asciiTheme="minorHAnsi" w:hAnsiTheme="minorHAnsi" w:cstheme="minorHAnsi"/>
        </w:rPr>
        <w:t xml:space="preserve"> </w:t>
      </w:r>
      <w:hyperlink r:id="rId22" w:history="1">
        <w:r w:rsidR="00600194" w:rsidRPr="00106767">
          <w:rPr>
            <w:rStyle w:val="Hyperlink"/>
            <w:rFonts w:asciiTheme="minorHAnsi" w:hAnsiTheme="minorHAnsi" w:cstheme="minorHAnsi"/>
          </w:rPr>
          <w:t>http://laws-lois.justice.gc.ca/eng/regulations/C.R.C.,_c._1400/index.html</w:t>
        </w:r>
      </w:hyperlink>
      <w:r w:rsidR="00600194" w:rsidRPr="00106767">
        <w:rPr>
          <w:rFonts w:asciiTheme="minorHAnsi" w:hAnsiTheme="minorHAnsi" w:cstheme="minorHAnsi"/>
        </w:rPr>
        <w:t xml:space="preserve"> </w:t>
      </w:r>
    </w:p>
    <w:p w14:paraId="09724895" w14:textId="77777777" w:rsidR="004D6C89" w:rsidRPr="00106767" w:rsidRDefault="004D6C89" w:rsidP="003F57C4">
      <w:pPr>
        <w:pStyle w:val="ListParagraph"/>
        <w:numPr>
          <w:ilvl w:val="0"/>
          <w:numId w:val="4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 xml:space="preserve">International Rules for Testing Seed </w:t>
      </w:r>
      <w:hyperlink r:id="rId23" w:history="1">
        <w:r w:rsidR="003F57C4" w:rsidRPr="00106767">
          <w:rPr>
            <w:rStyle w:val="Hyperlink"/>
            <w:rFonts w:asciiTheme="minorHAnsi" w:hAnsiTheme="minorHAnsi" w:cstheme="minorHAnsi"/>
          </w:rPr>
          <w:t>www.seedtest.org</w:t>
        </w:r>
      </w:hyperlink>
    </w:p>
    <w:p w14:paraId="00573142" w14:textId="77777777" w:rsidR="004D6C89" w:rsidRPr="00106767" w:rsidRDefault="004D6C89" w:rsidP="003F57C4">
      <w:pPr>
        <w:pStyle w:val="ListParagraph"/>
        <w:numPr>
          <w:ilvl w:val="0"/>
          <w:numId w:val="4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A good botany text</w:t>
      </w:r>
      <w:r w:rsidR="003F57C4" w:rsidRPr="00106767">
        <w:rPr>
          <w:rFonts w:asciiTheme="minorHAnsi" w:hAnsiTheme="minorHAnsi" w:cstheme="minorHAnsi"/>
        </w:rPr>
        <w:t>:</w:t>
      </w:r>
    </w:p>
    <w:p w14:paraId="2C095C23" w14:textId="77777777" w:rsidR="004D6C89" w:rsidRPr="00106767" w:rsidRDefault="004D6C89" w:rsidP="001E425E">
      <w:pPr>
        <w:pStyle w:val="ListParagraph"/>
        <w:numPr>
          <w:ilvl w:val="1"/>
          <w:numId w:val="4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i/>
        </w:rPr>
        <w:t>Botany in a Day.</w:t>
      </w:r>
      <w:r w:rsidRPr="00106767">
        <w:rPr>
          <w:rFonts w:asciiTheme="minorHAnsi" w:hAnsiTheme="minorHAnsi" w:cstheme="minorHAnsi"/>
        </w:rPr>
        <w:t xml:space="preserve">  Thomas J. </w:t>
      </w:r>
      <w:proofErr w:type="spellStart"/>
      <w:r w:rsidRPr="00106767">
        <w:rPr>
          <w:rFonts w:asciiTheme="minorHAnsi" w:hAnsiTheme="minorHAnsi" w:cstheme="minorHAnsi"/>
        </w:rPr>
        <w:t>Epel</w:t>
      </w:r>
      <w:proofErr w:type="spellEnd"/>
      <w:r w:rsidRPr="00106767">
        <w:rPr>
          <w:rFonts w:asciiTheme="minorHAnsi" w:hAnsiTheme="minorHAnsi" w:cstheme="minorHAnsi"/>
        </w:rPr>
        <w:t xml:space="preserve"> 5</w:t>
      </w:r>
      <w:r w:rsidRPr="00106767">
        <w:rPr>
          <w:rFonts w:asciiTheme="minorHAnsi" w:hAnsiTheme="minorHAnsi" w:cstheme="minorHAnsi"/>
          <w:vertAlign w:val="superscript"/>
        </w:rPr>
        <w:t>th</w:t>
      </w:r>
      <w:r w:rsidRPr="00106767">
        <w:rPr>
          <w:rFonts w:asciiTheme="minorHAnsi" w:hAnsiTheme="minorHAnsi" w:cstheme="minorHAnsi"/>
        </w:rPr>
        <w:t xml:space="preserve"> ed.</w:t>
      </w:r>
    </w:p>
    <w:p w14:paraId="7E20762A" w14:textId="77777777" w:rsidR="004D6C89" w:rsidRPr="00106767" w:rsidRDefault="004D6C89" w:rsidP="001E425E">
      <w:pPr>
        <w:pStyle w:val="ListParagraph"/>
        <w:numPr>
          <w:ilvl w:val="1"/>
          <w:numId w:val="45"/>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i/>
        </w:rPr>
        <w:t xml:space="preserve">Botany Illustrated: </w:t>
      </w:r>
      <w:r w:rsidRPr="00106767">
        <w:rPr>
          <w:rFonts w:asciiTheme="minorHAnsi" w:hAnsiTheme="minorHAnsi" w:cstheme="minorHAnsi"/>
        </w:rPr>
        <w:t xml:space="preserve">Introduction to Plants, Major Groups, Flowering Plant Families.  J. </w:t>
      </w:r>
      <w:proofErr w:type="spellStart"/>
      <w:r w:rsidRPr="00106767">
        <w:rPr>
          <w:rFonts w:asciiTheme="minorHAnsi" w:hAnsiTheme="minorHAnsi" w:cstheme="minorHAnsi"/>
        </w:rPr>
        <w:t>Glimn</w:t>
      </w:r>
      <w:proofErr w:type="spellEnd"/>
      <w:r w:rsidRPr="00106767">
        <w:rPr>
          <w:rFonts w:asciiTheme="minorHAnsi" w:hAnsiTheme="minorHAnsi" w:cstheme="minorHAnsi"/>
        </w:rPr>
        <w:t>-Lacy &amp; P. B. Kaufman. 2006</w:t>
      </w:r>
    </w:p>
    <w:p w14:paraId="3E62347A"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rPr>
      </w:pPr>
    </w:p>
    <w:p w14:paraId="5883F2AD" w14:textId="77777777" w:rsidR="004D6C89" w:rsidRPr="00106767" w:rsidRDefault="004D6C89" w:rsidP="00AE0346">
      <w:pPr>
        <w:rPr>
          <w:rFonts w:asciiTheme="minorHAnsi" w:hAnsiTheme="minorHAnsi" w:cstheme="minorHAnsi"/>
          <w:b/>
        </w:rPr>
      </w:pPr>
      <w:bookmarkStart w:id="34" w:name="_Toc190570966"/>
      <w:r w:rsidRPr="00106767">
        <w:rPr>
          <w:rFonts w:asciiTheme="minorHAnsi" w:hAnsiTheme="minorHAnsi" w:cstheme="minorHAnsi"/>
          <w:b/>
        </w:rPr>
        <w:t>Helpful material</w:t>
      </w:r>
      <w:r w:rsidRPr="00106767">
        <w:rPr>
          <w:rFonts w:asciiTheme="minorHAnsi" w:hAnsiTheme="minorHAnsi" w:cstheme="minorHAnsi"/>
        </w:rPr>
        <w:t xml:space="preserve"> if copies can be obtained from any source. </w:t>
      </w:r>
      <w:r w:rsidR="00651226" w:rsidRPr="00106767">
        <w:rPr>
          <w:rFonts w:asciiTheme="minorHAnsi" w:hAnsiTheme="minorHAnsi" w:cstheme="minorHAnsi"/>
        </w:rPr>
        <w:t xml:space="preserve"> </w:t>
      </w:r>
      <w:r w:rsidRPr="00106767">
        <w:rPr>
          <w:rFonts w:asciiTheme="minorHAnsi" w:hAnsiTheme="minorHAnsi" w:cstheme="minorHAnsi"/>
        </w:rPr>
        <w:t>Most are out of print but may be checked out from the SCST Library</w:t>
      </w:r>
      <w:bookmarkEnd w:id="34"/>
      <w:r w:rsidR="00651226" w:rsidRPr="00106767">
        <w:rPr>
          <w:rFonts w:asciiTheme="minorHAnsi" w:hAnsiTheme="minorHAnsi" w:cstheme="minorHAnsi"/>
        </w:rPr>
        <w:t>.</w:t>
      </w:r>
    </w:p>
    <w:p w14:paraId="5901C631" w14:textId="77777777" w:rsidR="004D6C89" w:rsidRPr="00106767" w:rsidRDefault="004D6C89" w:rsidP="00651226">
      <w:pPr>
        <w:pStyle w:val="ListParagraph"/>
        <w:numPr>
          <w:ilvl w:val="0"/>
          <w:numId w:val="4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724"/>
        </w:tabs>
        <w:ind w:left="720"/>
        <w:rPr>
          <w:rFonts w:asciiTheme="minorHAnsi" w:hAnsiTheme="minorHAnsi" w:cstheme="minorHAnsi"/>
        </w:rPr>
      </w:pPr>
      <w:r w:rsidRPr="00106767">
        <w:rPr>
          <w:rFonts w:asciiTheme="minorHAnsi" w:hAnsiTheme="minorHAnsi" w:cstheme="minorHAnsi"/>
          <w:i/>
        </w:rPr>
        <w:t>Principles of Seed Science and Technology</w:t>
      </w:r>
      <w:r w:rsidRPr="00106767">
        <w:rPr>
          <w:rFonts w:asciiTheme="minorHAnsi" w:hAnsiTheme="minorHAnsi" w:cstheme="minorHAnsi"/>
        </w:rPr>
        <w:t>.  (4th edition, 2001) L.O. Copeland and M.B. McDonald.</w:t>
      </w:r>
    </w:p>
    <w:p w14:paraId="341D1C7E" w14:textId="77777777" w:rsidR="004D6C89" w:rsidRPr="00106767" w:rsidRDefault="004D6C89" w:rsidP="00651226">
      <w:pPr>
        <w:pStyle w:val="ListParagraph"/>
        <w:numPr>
          <w:ilvl w:val="0"/>
          <w:numId w:val="47"/>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724"/>
        </w:tabs>
        <w:ind w:left="720"/>
        <w:rPr>
          <w:rFonts w:asciiTheme="minorHAnsi" w:hAnsiTheme="minorHAnsi" w:cstheme="minorHAnsi"/>
        </w:rPr>
      </w:pPr>
      <w:r w:rsidRPr="00106767">
        <w:rPr>
          <w:rFonts w:asciiTheme="minorHAnsi" w:hAnsiTheme="minorHAnsi" w:cstheme="minorHAnsi"/>
          <w:i/>
        </w:rPr>
        <w:t>Identification of Crop and Weed Seeds</w:t>
      </w:r>
      <w:r w:rsidRPr="00106767">
        <w:rPr>
          <w:rFonts w:asciiTheme="minorHAnsi" w:hAnsiTheme="minorHAnsi" w:cstheme="minorHAnsi"/>
        </w:rPr>
        <w:t xml:space="preserve">.  </w:t>
      </w:r>
      <w:r w:rsidR="00651226" w:rsidRPr="00106767">
        <w:rPr>
          <w:rFonts w:asciiTheme="minorHAnsi" w:hAnsiTheme="minorHAnsi" w:cstheme="minorHAnsi"/>
        </w:rPr>
        <w:t xml:space="preserve">Agriculture </w:t>
      </w:r>
      <w:r w:rsidRPr="00106767">
        <w:rPr>
          <w:rFonts w:asciiTheme="minorHAnsi" w:hAnsiTheme="minorHAnsi" w:cstheme="minorHAnsi"/>
        </w:rPr>
        <w:t xml:space="preserve">Handbook #219  USDA, Washington, DC </w:t>
      </w:r>
    </w:p>
    <w:p w14:paraId="5BDAEDAE" w14:textId="77777777" w:rsidR="004D6C89" w:rsidRPr="00106767" w:rsidRDefault="004D6C89" w:rsidP="00651226">
      <w:pPr>
        <w:pStyle w:val="ListParagraph"/>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4"/>
        </w:tabs>
        <w:ind w:left="720"/>
        <w:rPr>
          <w:rFonts w:asciiTheme="minorHAnsi" w:hAnsiTheme="minorHAnsi" w:cstheme="minorHAnsi"/>
        </w:rPr>
      </w:pPr>
      <w:r w:rsidRPr="00106767">
        <w:rPr>
          <w:rFonts w:asciiTheme="minorHAnsi" w:hAnsiTheme="minorHAnsi" w:cstheme="minorHAnsi"/>
        </w:rPr>
        <w:t xml:space="preserve">Testing Agriculture and Vegetable Seeds.  </w:t>
      </w:r>
      <w:r w:rsidR="00651226" w:rsidRPr="00106767">
        <w:rPr>
          <w:rFonts w:asciiTheme="minorHAnsi" w:hAnsiTheme="minorHAnsi" w:cstheme="minorHAnsi"/>
        </w:rPr>
        <w:t>Agriculture</w:t>
      </w:r>
      <w:r w:rsidRPr="00106767">
        <w:rPr>
          <w:rFonts w:asciiTheme="minorHAnsi" w:hAnsiTheme="minorHAnsi" w:cstheme="minorHAnsi"/>
        </w:rPr>
        <w:t xml:space="preserve"> Handbook 30</w:t>
      </w:r>
    </w:p>
    <w:p w14:paraId="78DD193A" w14:textId="77777777" w:rsidR="004D6C89" w:rsidRPr="00106767" w:rsidRDefault="004D6C89" w:rsidP="0065122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rPr>
      </w:pPr>
    </w:p>
    <w:p w14:paraId="551DD149" w14:textId="77777777" w:rsidR="004D6C89" w:rsidRPr="00106767" w:rsidRDefault="00A21A66" w:rsidP="00AE0346">
      <w:pPr>
        <w:rPr>
          <w:rFonts w:asciiTheme="minorHAnsi" w:hAnsiTheme="minorHAnsi" w:cstheme="minorHAnsi"/>
          <w:b/>
        </w:rPr>
      </w:pPr>
      <w:bookmarkStart w:id="35" w:name="_BOTANY"/>
      <w:bookmarkEnd w:id="35"/>
      <w:r w:rsidRPr="00106767">
        <w:rPr>
          <w:rFonts w:asciiTheme="minorHAnsi" w:hAnsiTheme="minorHAnsi" w:cstheme="minorHAnsi"/>
          <w:b/>
        </w:rPr>
        <w:t>Botany</w:t>
      </w:r>
    </w:p>
    <w:p w14:paraId="73F2CA3D" w14:textId="77777777" w:rsidR="004D6C89" w:rsidRPr="00106767" w:rsidRDefault="004D6C89" w:rsidP="004D6C89">
      <w:pPr>
        <w:pStyle w:val="BodyText"/>
        <w:rPr>
          <w:rFonts w:asciiTheme="minorHAnsi" w:hAnsiTheme="minorHAnsi" w:cstheme="minorHAnsi"/>
        </w:rPr>
      </w:pPr>
      <w:r w:rsidRPr="00106767">
        <w:rPr>
          <w:rFonts w:asciiTheme="minorHAnsi" w:hAnsiTheme="minorHAnsi" w:cstheme="minorHAnsi"/>
        </w:rPr>
        <w:t xml:space="preserve">Try to correlate your study of botany with your other studies concerning seed analysis. </w:t>
      </w:r>
      <w:r w:rsidR="00A21A66" w:rsidRPr="00106767">
        <w:rPr>
          <w:rFonts w:asciiTheme="minorHAnsi" w:hAnsiTheme="minorHAnsi" w:cstheme="minorHAnsi"/>
        </w:rPr>
        <w:t xml:space="preserve"> </w:t>
      </w:r>
      <w:r w:rsidRPr="00106767">
        <w:rPr>
          <w:rFonts w:asciiTheme="minorHAnsi" w:hAnsiTheme="minorHAnsi" w:cstheme="minorHAnsi"/>
        </w:rPr>
        <w:t xml:space="preserve">Study and review the chapter on Basic Botany for Seed </w:t>
      </w:r>
      <w:r w:rsidR="00A21A66" w:rsidRPr="00106767">
        <w:rPr>
          <w:rFonts w:asciiTheme="minorHAnsi" w:hAnsiTheme="minorHAnsi" w:cstheme="minorHAnsi"/>
        </w:rPr>
        <w:t xml:space="preserve">Testing </w:t>
      </w:r>
      <w:r w:rsidRPr="00106767">
        <w:rPr>
          <w:rFonts w:asciiTheme="minorHAnsi" w:hAnsiTheme="minorHAnsi" w:cstheme="minorHAnsi"/>
        </w:rPr>
        <w:t xml:space="preserve">in the Seed Technologist Training Manual.  </w:t>
      </w:r>
    </w:p>
    <w:p w14:paraId="44457581" w14:textId="77777777" w:rsidR="004D6C89" w:rsidRPr="00106767" w:rsidRDefault="004D6C89" w:rsidP="004D6C8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inorHAnsi" w:hAnsiTheme="minorHAnsi" w:cstheme="minorHAnsi"/>
        </w:rPr>
      </w:pPr>
    </w:p>
    <w:p w14:paraId="37B9ACB5" w14:textId="77777777" w:rsidR="004D6C89" w:rsidRPr="00106767" w:rsidRDefault="004D6C89" w:rsidP="0022340E">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theme="minorHAnsi"/>
        </w:rPr>
      </w:pPr>
      <w:r w:rsidRPr="00106767">
        <w:rPr>
          <w:rFonts w:asciiTheme="minorHAnsi" w:hAnsiTheme="minorHAnsi" w:cstheme="minorHAnsi"/>
        </w:rPr>
        <w:t xml:space="preserve">You will need a basic understanding of:  </w:t>
      </w:r>
    </w:p>
    <w:p w14:paraId="6923633C" w14:textId="77777777" w:rsidR="004D6C89" w:rsidRPr="00106767" w:rsidRDefault="004D6C89" w:rsidP="0022340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Classification of plants (Taxonomy) </w:t>
      </w:r>
    </w:p>
    <w:p w14:paraId="0DA2D994" w14:textId="77777777" w:rsidR="004D6C89" w:rsidRPr="00106767" w:rsidRDefault="004D6C89" w:rsidP="0022340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106767">
        <w:rPr>
          <w:rFonts w:asciiTheme="minorHAnsi" w:hAnsiTheme="minorHAnsi" w:cstheme="minorHAnsi"/>
        </w:rPr>
        <w:t>Structure of seed plants</w:t>
      </w:r>
    </w:p>
    <w:p w14:paraId="3B81C201" w14:textId="77777777" w:rsidR="004D6C89" w:rsidRPr="00106767" w:rsidRDefault="004D6C89" w:rsidP="0022340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106767">
        <w:rPr>
          <w:rFonts w:asciiTheme="minorHAnsi" w:hAnsiTheme="minorHAnsi" w:cstheme="minorHAnsi"/>
        </w:rPr>
        <w:t xml:space="preserve">Vegetative parts of a seed plant: </w:t>
      </w:r>
    </w:p>
    <w:p w14:paraId="7BFC85E3" w14:textId="77777777" w:rsidR="004D6C89" w:rsidRPr="00106767" w:rsidRDefault="004D6C89" w:rsidP="0022340E">
      <w:pPr>
        <w:pStyle w:val="ListParagraph"/>
        <w:numPr>
          <w:ilvl w:val="1"/>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Roots</w:t>
      </w:r>
    </w:p>
    <w:p w14:paraId="21A95A64" w14:textId="77777777" w:rsidR="004D6C89" w:rsidRPr="00106767" w:rsidRDefault="004D6C89" w:rsidP="0022340E">
      <w:pPr>
        <w:pStyle w:val="ListParagraph"/>
        <w:numPr>
          <w:ilvl w:val="1"/>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Stems</w:t>
      </w:r>
    </w:p>
    <w:p w14:paraId="78FD6ACB" w14:textId="77777777" w:rsidR="004D6C89" w:rsidRPr="00106767" w:rsidRDefault="004D6C89" w:rsidP="0022340E">
      <w:pPr>
        <w:pStyle w:val="ListParagraph"/>
        <w:numPr>
          <w:ilvl w:val="1"/>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Leaves</w:t>
      </w:r>
    </w:p>
    <w:p w14:paraId="2CF6DDFD" w14:textId="77777777" w:rsidR="004D6C89" w:rsidRPr="00106767" w:rsidRDefault="004D6C89" w:rsidP="0022340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rPr>
      </w:pPr>
      <w:r w:rsidRPr="00106767">
        <w:rPr>
          <w:rFonts w:asciiTheme="minorHAnsi" w:hAnsiTheme="minorHAnsi" w:cstheme="minorHAnsi"/>
        </w:rPr>
        <w:t xml:space="preserve">Reproductive parts of a seed plant: </w:t>
      </w:r>
    </w:p>
    <w:p w14:paraId="15AF10A6" w14:textId="77777777" w:rsidR="004D6C89" w:rsidRPr="00106767" w:rsidRDefault="004D6C89" w:rsidP="0022340E">
      <w:pPr>
        <w:pStyle w:val="ListParagraph"/>
        <w:numPr>
          <w:ilvl w:val="1"/>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Flower</w:t>
      </w:r>
    </w:p>
    <w:p w14:paraId="781E6CB2" w14:textId="77777777" w:rsidR="004D6C89" w:rsidRPr="00106767" w:rsidRDefault="004D6C89" w:rsidP="0022340E">
      <w:pPr>
        <w:pStyle w:val="ListParagraph"/>
        <w:numPr>
          <w:ilvl w:val="1"/>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Fruit</w:t>
      </w:r>
    </w:p>
    <w:p w14:paraId="423CD1F0" w14:textId="77777777" w:rsidR="004D6C89" w:rsidRPr="00106767" w:rsidRDefault="004D6C89" w:rsidP="0022340E">
      <w:pPr>
        <w:pStyle w:val="ListParagraph"/>
        <w:numPr>
          <w:ilvl w:val="0"/>
          <w:numId w:val="4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Study cell development</w:t>
      </w:r>
    </w:p>
    <w:p w14:paraId="324EC5F8" w14:textId="77777777" w:rsidR="004D6C89" w:rsidRPr="00106767" w:rsidRDefault="004D6C89" w:rsidP="0022340E">
      <w:pPr>
        <w:pStyle w:val="ListParagraph"/>
        <w:numPr>
          <w:ilvl w:val="0"/>
          <w:numId w:val="4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1440"/>
        <w:rPr>
          <w:rFonts w:asciiTheme="minorHAnsi" w:hAnsiTheme="minorHAnsi" w:cstheme="minorHAnsi"/>
        </w:rPr>
      </w:pPr>
      <w:r w:rsidRPr="00106767">
        <w:rPr>
          <w:rFonts w:asciiTheme="minorHAnsi" w:hAnsiTheme="minorHAnsi" w:cstheme="minorHAnsi"/>
        </w:rPr>
        <w:t xml:space="preserve">Follow with Dr. Copeland &amp; Dr. McDonald's book </w:t>
      </w:r>
      <w:r w:rsidRPr="00106767">
        <w:rPr>
          <w:rFonts w:asciiTheme="minorHAnsi" w:hAnsiTheme="minorHAnsi" w:cstheme="minorHAnsi"/>
          <w:i/>
        </w:rPr>
        <w:t>Principles of Seed Science and Technology</w:t>
      </w:r>
      <w:r w:rsidR="00A21A66" w:rsidRPr="00106767" w:rsidDel="00A21A66">
        <w:rPr>
          <w:rFonts w:asciiTheme="minorHAnsi" w:hAnsiTheme="minorHAnsi" w:cstheme="minorHAnsi"/>
        </w:rPr>
        <w:t xml:space="preserve"> </w:t>
      </w:r>
      <w:r w:rsidRPr="00106767">
        <w:rPr>
          <w:rFonts w:asciiTheme="minorHAnsi" w:hAnsiTheme="minorHAnsi" w:cstheme="minorHAnsi"/>
        </w:rPr>
        <w:t>(4th Edition, 2001), Chapters 1, 2, and 3</w:t>
      </w:r>
      <w:r w:rsidR="00651226" w:rsidRPr="00106767">
        <w:rPr>
          <w:rFonts w:asciiTheme="minorHAnsi" w:hAnsiTheme="minorHAnsi" w:cstheme="minorHAnsi"/>
        </w:rPr>
        <w:t>.</w:t>
      </w:r>
    </w:p>
    <w:p w14:paraId="130D9682" w14:textId="77777777" w:rsidR="004D6C89" w:rsidRPr="00106767" w:rsidRDefault="00A21A66" w:rsidP="0022340E">
      <w:pPr>
        <w:pStyle w:val="ListParagraph"/>
        <w:numPr>
          <w:ilvl w:val="0"/>
          <w:numId w:val="48"/>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rFonts w:asciiTheme="minorHAnsi" w:hAnsiTheme="minorHAnsi" w:cstheme="minorHAnsi"/>
        </w:rPr>
      </w:pPr>
      <w:r w:rsidRPr="00106767">
        <w:rPr>
          <w:rFonts w:asciiTheme="minorHAnsi" w:hAnsiTheme="minorHAnsi" w:cstheme="minorHAnsi"/>
        </w:rPr>
        <w:t>D</w:t>
      </w:r>
      <w:r w:rsidR="004D6C89" w:rsidRPr="00106767">
        <w:rPr>
          <w:rFonts w:asciiTheme="minorHAnsi" w:hAnsiTheme="minorHAnsi" w:cstheme="minorHAnsi"/>
        </w:rPr>
        <w:t>efinition of important terms (see Glossary of Terms, Appendix A)</w:t>
      </w:r>
    </w:p>
    <w:p w14:paraId="0B53C3C9" w14:textId="77777777" w:rsidR="004D6C89" w:rsidRPr="00106767" w:rsidRDefault="004D6C89" w:rsidP="004D6C89">
      <w:pPr>
        <w:tabs>
          <w:tab w:val="left" w:pos="-720"/>
          <w:tab w:val="left" w:pos="0"/>
          <w:tab w:val="left" w:pos="6480"/>
        </w:tabs>
        <w:ind w:right="720"/>
        <w:rPr>
          <w:rFonts w:asciiTheme="minorHAnsi" w:hAnsiTheme="minorHAnsi" w:cstheme="minorHAnsi"/>
          <w:b/>
          <w:sz w:val="28"/>
          <w:u w:val="single"/>
        </w:rPr>
      </w:pPr>
    </w:p>
    <w:p w14:paraId="278A9F3B" w14:textId="77777777" w:rsidR="004D6C89" w:rsidRPr="00106767" w:rsidRDefault="00B0364D" w:rsidP="00AE0346">
      <w:pPr>
        <w:rPr>
          <w:rFonts w:asciiTheme="minorHAnsi" w:hAnsiTheme="minorHAnsi" w:cstheme="minorHAnsi"/>
          <w:b/>
        </w:rPr>
      </w:pPr>
      <w:bookmarkStart w:id="36" w:name="_STUDY_OF_THE_RULES_FOR_TESTING_SEED"/>
      <w:bookmarkEnd w:id="36"/>
      <w:r w:rsidRPr="00106767">
        <w:rPr>
          <w:rFonts w:asciiTheme="minorHAnsi" w:hAnsiTheme="minorHAnsi" w:cstheme="minorHAnsi"/>
          <w:b/>
        </w:rPr>
        <w:t>Study of the Rules for Testing Seeds</w:t>
      </w:r>
    </w:p>
    <w:p w14:paraId="0C0B7088"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Rules for Testing Seeds may be obtained from the AOSA Business Office</w:t>
      </w:r>
      <w:r w:rsidR="000924A5" w:rsidRPr="00106767">
        <w:rPr>
          <w:rFonts w:asciiTheme="minorHAnsi" w:hAnsiTheme="minorHAnsi" w:cstheme="minorHAnsi"/>
        </w:rPr>
        <w:t xml:space="preserve">.  </w:t>
      </w:r>
      <w:r w:rsidRPr="00106767">
        <w:rPr>
          <w:rFonts w:asciiTheme="minorHAnsi" w:hAnsiTheme="minorHAnsi" w:cstheme="minorHAnsi"/>
        </w:rPr>
        <w:t xml:space="preserve"> Complete knowledge of the Rules for Testing Seeds is of prime importance. </w:t>
      </w:r>
    </w:p>
    <w:p w14:paraId="2DE8B992"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423D74D" w14:textId="77777777" w:rsidR="004D6C89" w:rsidRPr="00106767" w:rsidRDefault="004D6C89" w:rsidP="00AE0346">
      <w:pPr>
        <w:rPr>
          <w:rFonts w:asciiTheme="minorHAnsi" w:hAnsiTheme="minorHAnsi" w:cstheme="minorHAnsi"/>
          <w:b/>
        </w:rPr>
      </w:pPr>
      <w:bookmarkStart w:id="37" w:name="_PURITY"/>
      <w:bookmarkStart w:id="38" w:name="_Toc190570969"/>
      <w:bookmarkEnd w:id="37"/>
      <w:r w:rsidRPr="00106767">
        <w:rPr>
          <w:rFonts w:asciiTheme="minorHAnsi" w:hAnsiTheme="minorHAnsi" w:cstheme="minorHAnsi"/>
          <w:b/>
        </w:rPr>
        <w:t>P</w:t>
      </w:r>
      <w:bookmarkEnd w:id="38"/>
      <w:r w:rsidR="0090285A" w:rsidRPr="00106767">
        <w:rPr>
          <w:rFonts w:asciiTheme="minorHAnsi" w:hAnsiTheme="minorHAnsi" w:cstheme="minorHAnsi"/>
          <w:b/>
        </w:rPr>
        <w:t>urity</w:t>
      </w:r>
    </w:p>
    <w:p w14:paraId="7E0786D3"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Study especially:  </w:t>
      </w:r>
    </w:p>
    <w:p w14:paraId="01CC5567"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hAnsiTheme="minorHAnsi" w:cstheme="minorHAnsi"/>
        </w:rPr>
      </w:pPr>
    </w:p>
    <w:p w14:paraId="16F4F091" w14:textId="77777777" w:rsidR="004D6C89" w:rsidRPr="00106767" w:rsidRDefault="00B0364D" w:rsidP="0022340E">
      <w:pPr>
        <w:pStyle w:val="ListParagraph"/>
        <w:numPr>
          <w:ilvl w:val="0"/>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Sampling p</w:t>
      </w:r>
      <w:r w:rsidR="004D6C89" w:rsidRPr="00106767">
        <w:rPr>
          <w:rFonts w:asciiTheme="minorHAnsi" w:hAnsiTheme="minorHAnsi" w:cstheme="minorHAnsi"/>
        </w:rPr>
        <w:t xml:space="preserve">rocedure. </w:t>
      </w:r>
    </w:p>
    <w:p w14:paraId="4DBD9B3B"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Procedure </w:t>
      </w:r>
      <w:r w:rsidR="00B0364D" w:rsidRPr="00106767">
        <w:rPr>
          <w:rFonts w:asciiTheme="minorHAnsi" w:hAnsiTheme="minorHAnsi" w:cstheme="minorHAnsi"/>
        </w:rPr>
        <w:t xml:space="preserve">for </w:t>
      </w:r>
      <w:r w:rsidRPr="00106767">
        <w:rPr>
          <w:rFonts w:asciiTheme="minorHAnsi" w:hAnsiTheme="minorHAnsi" w:cstheme="minorHAnsi"/>
        </w:rPr>
        <w:t xml:space="preserve">obtaining a working sample. </w:t>
      </w:r>
    </w:p>
    <w:p w14:paraId="7DF90BE2"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Weight of working sample.  Working sample of mixtures.</w:t>
      </w:r>
    </w:p>
    <w:p w14:paraId="5649DB0E"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Purity analysis. </w:t>
      </w:r>
    </w:p>
    <w:p w14:paraId="6A658EF6"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Pure seed. </w:t>
      </w:r>
    </w:p>
    <w:p w14:paraId="552A5C44"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Weed seed. </w:t>
      </w:r>
    </w:p>
    <w:p w14:paraId="552281EE" w14:textId="77777777" w:rsidR="004D6C89" w:rsidRPr="00106767" w:rsidRDefault="00985B27"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Inert material</w:t>
      </w:r>
      <w:r w:rsidR="004D6C89" w:rsidRPr="00106767">
        <w:rPr>
          <w:rFonts w:asciiTheme="minorHAnsi" w:hAnsiTheme="minorHAnsi" w:cstheme="minorHAnsi"/>
        </w:rPr>
        <w:t xml:space="preserve">. </w:t>
      </w:r>
    </w:p>
    <w:p w14:paraId="27DF7083"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Know how to calculate percent</w:t>
      </w:r>
      <w:r w:rsidR="00B0364D" w:rsidRPr="00106767">
        <w:rPr>
          <w:rFonts w:asciiTheme="minorHAnsi" w:hAnsiTheme="minorHAnsi" w:cstheme="minorHAnsi"/>
        </w:rPr>
        <w:t>ages</w:t>
      </w:r>
      <w:r w:rsidRPr="00106767">
        <w:rPr>
          <w:rFonts w:asciiTheme="minorHAnsi" w:hAnsiTheme="minorHAnsi" w:cstheme="minorHAnsi"/>
        </w:rPr>
        <w:t xml:space="preserve"> of component parts of purity. </w:t>
      </w:r>
    </w:p>
    <w:p w14:paraId="41EC1E64"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Familiarize yourself with the uniform blowing methods. </w:t>
      </w:r>
    </w:p>
    <w:p w14:paraId="1A56C323"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Special purity procedures. </w:t>
      </w:r>
    </w:p>
    <w:p w14:paraId="0D88E345"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Examination. </w:t>
      </w:r>
    </w:p>
    <w:p w14:paraId="57838177" w14:textId="77777777" w:rsidR="004D6C89" w:rsidRPr="00106767" w:rsidRDefault="004D6C89" w:rsidP="0022340E">
      <w:pPr>
        <w:pStyle w:val="ListParagraph"/>
        <w:numPr>
          <w:ilvl w:val="0"/>
          <w:numId w:val="5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Tolerances - purity. </w:t>
      </w:r>
    </w:p>
    <w:p w14:paraId="6B0AA34C"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227781F" w14:textId="77777777" w:rsidR="004D6C89" w:rsidRPr="00106767" w:rsidRDefault="004D6C89" w:rsidP="00AE0346">
      <w:pPr>
        <w:rPr>
          <w:rFonts w:asciiTheme="minorHAnsi" w:hAnsiTheme="minorHAnsi" w:cstheme="minorHAnsi"/>
          <w:b/>
        </w:rPr>
      </w:pPr>
      <w:bookmarkStart w:id="39" w:name="_GERMINATION"/>
      <w:bookmarkStart w:id="40" w:name="_Toc190570970"/>
      <w:bookmarkEnd w:id="39"/>
      <w:r w:rsidRPr="00106767">
        <w:rPr>
          <w:rFonts w:asciiTheme="minorHAnsi" w:hAnsiTheme="minorHAnsi" w:cstheme="minorHAnsi"/>
          <w:b/>
        </w:rPr>
        <w:t>V</w:t>
      </w:r>
      <w:bookmarkEnd w:id="40"/>
      <w:r w:rsidR="0090285A" w:rsidRPr="00106767">
        <w:rPr>
          <w:rFonts w:asciiTheme="minorHAnsi" w:hAnsiTheme="minorHAnsi" w:cstheme="minorHAnsi"/>
          <w:b/>
        </w:rPr>
        <w:t>iability</w:t>
      </w:r>
    </w:p>
    <w:p w14:paraId="0F380B1E"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Study source of seed for germination. </w:t>
      </w:r>
    </w:p>
    <w:p w14:paraId="740F26CE"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Know definitions (i.e., concepts of dormancy). </w:t>
      </w:r>
    </w:p>
    <w:p w14:paraId="0450B3C9"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Know </w:t>
      </w:r>
      <w:r w:rsidR="003343B8" w:rsidRPr="00106767">
        <w:rPr>
          <w:rFonts w:asciiTheme="minorHAnsi" w:hAnsiTheme="minorHAnsi" w:cstheme="minorHAnsi"/>
        </w:rPr>
        <w:t xml:space="preserve">the </w:t>
      </w:r>
      <w:r w:rsidRPr="00106767">
        <w:rPr>
          <w:rFonts w:asciiTheme="minorHAnsi" w:hAnsiTheme="minorHAnsi" w:cstheme="minorHAnsi"/>
        </w:rPr>
        <w:t xml:space="preserve">number of seeds needed for germination. </w:t>
      </w:r>
    </w:p>
    <w:p w14:paraId="270DDEBE"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Learn evaluation of seedlings by family.  You will notice seedlings of the same family will usually have </w:t>
      </w:r>
      <w:r w:rsidR="00B0364D" w:rsidRPr="00106767">
        <w:rPr>
          <w:rFonts w:asciiTheme="minorHAnsi" w:hAnsiTheme="minorHAnsi" w:cstheme="minorHAnsi"/>
        </w:rPr>
        <w:t xml:space="preserve">the </w:t>
      </w:r>
      <w:r w:rsidRPr="00106767">
        <w:rPr>
          <w:rFonts w:asciiTheme="minorHAnsi" w:hAnsiTheme="minorHAnsi" w:cstheme="minorHAnsi"/>
        </w:rPr>
        <w:t xml:space="preserve">same evaluation. </w:t>
      </w:r>
    </w:p>
    <w:p w14:paraId="5A26E5C1"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Know when to retest. </w:t>
      </w:r>
    </w:p>
    <w:p w14:paraId="214908F0"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Review the procedures of germination of common agriculture and vegetable seed.  Learn to place them in groups according to temperature as Brassica require 20</w:t>
      </w:r>
      <w:r w:rsidR="00B0364D" w:rsidRPr="00106767">
        <w:rPr>
          <w:rFonts w:asciiTheme="minorHAnsi" w:hAnsiTheme="minorHAnsi" w:cstheme="minorHAnsi"/>
        </w:rPr>
        <w:t>°</w:t>
      </w:r>
      <w:r w:rsidRPr="00106767">
        <w:rPr>
          <w:rFonts w:asciiTheme="minorHAnsi" w:hAnsiTheme="minorHAnsi" w:cstheme="minorHAnsi"/>
        </w:rPr>
        <w:t>-30</w:t>
      </w:r>
      <w:r w:rsidR="00B0364D" w:rsidRPr="00106767">
        <w:rPr>
          <w:rFonts w:asciiTheme="minorHAnsi" w:hAnsiTheme="minorHAnsi" w:cstheme="minorHAnsi"/>
        </w:rPr>
        <w:t>°</w:t>
      </w:r>
      <w:r w:rsidRPr="00106767">
        <w:rPr>
          <w:rFonts w:asciiTheme="minorHAnsi" w:hAnsiTheme="minorHAnsi" w:cstheme="minorHAnsi"/>
        </w:rPr>
        <w:t>C most cereal require 20</w:t>
      </w:r>
      <w:r w:rsidR="00B0364D" w:rsidRPr="00106767">
        <w:rPr>
          <w:rFonts w:asciiTheme="minorHAnsi" w:hAnsiTheme="minorHAnsi" w:cstheme="minorHAnsi"/>
        </w:rPr>
        <w:t>°</w:t>
      </w:r>
      <w:r w:rsidRPr="00106767">
        <w:rPr>
          <w:rFonts w:asciiTheme="minorHAnsi" w:hAnsiTheme="minorHAnsi" w:cstheme="minorHAnsi"/>
        </w:rPr>
        <w:t>C.  Do not try to memorize, but rather familiarize yourself with the use of tables.</w:t>
      </w:r>
    </w:p>
    <w:p w14:paraId="09E8A147"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Understand the basic concepts of seed vigor</w:t>
      </w:r>
      <w:r w:rsidR="00B0364D" w:rsidRPr="00106767">
        <w:rPr>
          <w:rFonts w:asciiTheme="minorHAnsi" w:hAnsiTheme="minorHAnsi" w:cstheme="minorHAnsi"/>
        </w:rPr>
        <w:t>.</w:t>
      </w:r>
      <w:r w:rsidRPr="00106767">
        <w:rPr>
          <w:rFonts w:asciiTheme="minorHAnsi" w:hAnsiTheme="minorHAnsi" w:cstheme="minorHAnsi"/>
        </w:rPr>
        <w:tab/>
      </w:r>
    </w:p>
    <w:p w14:paraId="3C7FDC36" w14:textId="77777777" w:rsidR="004D6C89" w:rsidRPr="00106767" w:rsidRDefault="004D6C89" w:rsidP="0022340E">
      <w:pPr>
        <w:pStyle w:val="ListParagraph"/>
        <w:numPr>
          <w:ilvl w:val="0"/>
          <w:numId w:val="5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Understand the processes involved in Tetrazolium testing</w:t>
      </w:r>
      <w:r w:rsidR="00B0364D" w:rsidRPr="00106767">
        <w:rPr>
          <w:rFonts w:asciiTheme="minorHAnsi" w:hAnsiTheme="minorHAnsi" w:cstheme="minorHAnsi"/>
        </w:rPr>
        <w:t>.</w:t>
      </w:r>
    </w:p>
    <w:p w14:paraId="102FDF08"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78C0076" w14:textId="77777777" w:rsidR="004D6C89" w:rsidRPr="00106767" w:rsidRDefault="000924A5" w:rsidP="00AE0346">
      <w:pPr>
        <w:rPr>
          <w:rFonts w:asciiTheme="minorHAnsi" w:hAnsiTheme="minorHAnsi" w:cstheme="minorHAnsi"/>
          <w:b/>
        </w:rPr>
      </w:pPr>
      <w:bookmarkStart w:id="41" w:name="_SEED_COLLECTION_(Minimum_150_kinds)"/>
      <w:bookmarkStart w:id="42" w:name="_Toc190570971"/>
      <w:bookmarkEnd w:id="41"/>
      <w:r w:rsidRPr="00106767">
        <w:rPr>
          <w:rFonts w:asciiTheme="minorHAnsi" w:hAnsiTheme="minorHAnsi" w:cstheme="minorHAnsi"/>
          <w:b/>
        </w:rPr>
        <w:t>S</w:t>
      </w:r>
      <w:r w:rsidR="0090285A" w:rsidRPr="00106767">
        <w:rPr>
          <w:rFonts w:asciiTheme="minorHAnsi" w:hAnsiTheme="minorHAnsi" w:cstheme="minorHAnsi"/>
          <w:b/>
        </w:rPr>
        <w:t>eed Collection</w:t>
      </w:r>
      <w:r w:rsidR="004D6C89" w:rsidRPr="00106767">
        <w:rPr>
          <w:rFonts w:asciiTheme="minorHAnsi" w:hAnsiTheme="minorHAnsi" w:cstheme="minorHAnsi"/>
          <w:b/>
        </w:rPr>
        <w:t xml:space="preserve"> (Minimum 150 kinds)</w:t>
      </w:r>
      <w:bookmarkEnd w:id="42"/>
    </w:p>
    <w:p w14:paraId="70FA7E70" w14:textId="77777777" w:rsidR="004D6C89" w:rsidRPr="00106767" w:rsidRDefault="004D6C89" w:rsidP="00AE0346">
      <w:pPr>
        <w:rPr>
          <w:rFonts w:asciiTheme="minorHAnsi" w:hAnsiTheme="minorHAnsi" w:cstheme="minorHAnsi"/>
          <w:b/>
        </w:rPr>
      </w:pPr>
      <w:r w:rsidRPr="00106767">
        <w:rPr>
          <w:rFonts w:asciiTheme="minorHAnsi" w:hAnsiTheme="minorHAnsi" w:cstheme="minorHAnsi"/>
        </w:rPr>
        <w:t>Each candidate for Registered Seed Technologist</w:t>
      </w:r>
      <w:r w:rsidR="000924A5" w:rsidRPr="00106767">
        <w:rPr>
          <w:rFonts w:asciiTheme="minorHAnsi" w:hAnsiTheme="minorHAnsi" w:cstheme="minorHAnsi"/>
        </w:rPr>
        <w:t>,</w:t>
      </w:r>
      <w:r w:rsidRPr="00106767">
        <w:rPr>
          <w:rFonts w:asciiTheme="minorHAnsi" w:hAnsiTheme="minorHAnsi" w:cstheme="minorHAnsi"/>
        </w:rPr>
        <w:t xml:space="preserve"> Certified Purity</w:t>
      </w:r>
      <w:r w:rsidR="000924A5" w:rsidRPr="00106767">
        <w:rPr>
          <w:rFonts w:asciiTheme="minorHAnsi" w:hAnsiTheme="minorHAnsi" w:cstheme="minorHAnsi"/>
        </w:rPr>
        <w:t xml:space="preserve"> Technologist, and Certified Seed Analyst in Purity</w:t>
      </w:r>
      <w:r w:rsidRPr="00106767">
        <w:rPr>
          <w:rFonts w:asciiTheme="minorHAnsi" w:hAnsiTheme="minorHAnsi" w:cstheme="minorHAnsi"/>
        </w:rPr>
        <w:t xml:space="preserve"> </w:t>
      </w:r>
      <w:r w:rsidR="00B42937" w:rsidRPr="00106767">
        <w:rPr>
          <w:rFonts w:asciiTheme="minorHAnsi" w:hAnsiTheme="minorHAnsi" w:cstheme="minorHAnsi"/>
        </w:rPr>
        <w:t>is</w:t>
      </w:r>
      <w:r w:rsidRPr="00106767">
        <w:rPr>
          <w:rFonts w:asciiTheme="minorHAnsi" w:hAnsiTheme="minorHAnsi" w:cstheme="minorHAnsi"/>
        </w:rPr>
        <w:t xml:space="preserve"> </w:t>
      </w:r>
      <w:r w:rsidR="000924A5" w:rsidRPr="00106767">
        <w:rPr>
          <w:rFonts w:asciiTheme="minorHAnsi" w:hAnsiTheme="minorHAnsi" w:cstheme="minorHAnsi"/>
        </w:rPr>
        <w:t>strongly encouraged</w:t>
      </w:r>
      <w:r w:rsidRPr="00106767">
        <w:rPr>
          <w:rFonts w:asciiTheme="minorHAnsi" w:hAnsiTheme="minorHAnsi" w:cstheme="minorHAnsi"/>
        </w:rPr>
        <w:t xml:space="preserve"> to make a seed collection.  </w:t>
      </w:r>
    </w:p>
    <w:p w14:paraId="54D18B24" w14:textId="77777777" w:rsidR="004D6C89" w:rsidRPr="00106767" w:rsidRDefault="004D6C89" w:rsidP="00B42937">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 xml:space="preserve">Any workable type of container may be used such as vials or small plastic </w:t>
      </w:r>
      <w:r w:rsidRPr="00106767">
        <w:rPr>
          <w:rFonts w:asciiTheme="minorHAnsi" w:hAnsiTheme="minorHAnsi" w:cstheme="minorHAnsi"/>
        </w:rPr>
        <w:tab/>
        <w:t xml:space="preserve">packets.  </w:t>
      </w:r>
    </w:p>
    <w:p w14:paraId="05D3D90C" w14:textId="77777777" w:rsidR="004D6C89" w:rsidRPr="00106767" w:rsidRDefault="004D6C89" w:rsidP="00B42937">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Each kind should be labeled with the following information:</w:t>
      </w:r>
    </w:p>
    <w:p w14:paraId="2B3A433B" w14:textId="77777777" w:rsidR="004D6C89" w:rsidRPr="00106767" w:rsidRDefault="004D6C89" w:rsidP="00B42937">
      <w:pPr>
        <w:pStyle w:val="ListParagraph"/>
        <w:numPr>
          <w:ilvl w:val="1"/>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Genus, species, common name</w:t>
      </w:r>
    </w:p>
    <w:p w14:paraId="7531E5CD" w14:textId="77777777" w:rsidR="004D6C89" w:rsidRPr="00106767" w:rsidRDefault="004D6C89" w:rsidP="00B42937">
      <w:pPr>
        <w:pStyle w:val="ListParagraph"/>
        <w:numPr>
          <w:ilvl w:val="1"/>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Family</w:t>
      </w:r>
    </w:p>
    <w:p w14:paraId="1649F298" w14:textId="77777777" w:rsidR="004D6C89" w:rsidRPr="00106767" w:rsidRDefault="004D6C89" w:rsidP="00B42937">
      <w:pPr>
        <w:pStyle w:val="ListParagraph"/>
        <w:numPr>
          <w:ilvl w:val="1"/>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Origin/Source of seed</w:t>
      </w:r>
    </w:p>
    <w:p w14:paraId="2DEC7448" w14:textId="77777777" w:rsidR="004D6C89" w:rsidRPr="00106767" w:rsidRDefault="004D6C89" w:rsidP="00B42937">
      <w:pPr>
        <w:pStyle w:val="ListParagraph"/>
        <w:numPr>
          <w:ilvl w:val="1"/>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Date of collection or addition to collection</w:t>
      </w:r>
    </w:p>
    <w:p w14:paraId="6335B76F" w14:textId="77777777" w:rsidR="004D6C89" w:rsidRPr="00106767" w:rsidRDefault="004D6C89" w:rsidP="00B42937">
      <w:pPr>
        <w:pStyle w:val="ListParagraph"/>
        <w:numPr>
          <w:ilvl w:val="1"/>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Category such as crop, weed, and </w:t>
      </w:r>
      <w:r w:rsidR="00B42937" w:rsidRPr="00106767">
        <w:rPr>
          <w:rFonts w:asciiTheme="minorHAnsi" w:hAnsiTheme="minorHAnsi" w:cstheme="minorHAnsi"/>
        </w:rPr>
        <w:t xml:space="preserve">indicate if </w:t>
      </w:r>
      <w:r w:rsidRPr="00106767">
        <w:rPr>
          <w:rFonts w:asciiTheme="minorHAnsi" w:hAnsiTheme="minorHAnsi" w:cstheme="minorHAnsi"/>
        </w:rPr>
        <w:t>noxious (this may change over time)</w:t>
      </w:r>
    </w:p>
    <w:p w14:paraId="1ECB0FE4" w14:textId="77777777" w:rsidR="004D6C89" w:rsidRPr="00106767" w:rsidRDefault="004D6C89" w:rsidP="00B42937">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 xml:space="preserve">In making </w:t>
      </w:r>
      <w:r w:rsidR="00B42937" w:rsidRPr="00106767">
        <w:rPr>
          <w:rFonts w:asciiTheme="minorHAnsi" w:hAnsiTheme="minorHAnsi" w:cstheme="minorHAnsi"/>
        </w:rPr>
        <w:t xml:space="preserve">the </w:t>
      </w:r>
      <w:r w:rsidRPr="00106767">
        <w:rPr>
          <w:rFonts w:asciiTheme="minorHAnsi" w:hAnsiTheme="minorHAnsi" w:cstheme="minorHAnsi"/>
        </w:rPr>
        <w:t>collection, preference should be given to</w:t>
      </w:r>
      <w:r w:rsidR="00B42937" w:rsidRPr="00106767">
        <w:rPr>
          <w:rFonts w:asciiTheme="minorHAnsi" w:hAnsiTheme="minorHAnsi" w:cstheme="minorHAnsi"/>
        </w:rPr>
        <w:t xml:space="preserve"> c</w:t>
      </w:r>
      <w:r w:rsidRPr="00106767">
        <w:rPr>
          <w:rFonts w:asciiTheme="minorHAnsi" w:hAnsiTheme="minorHAnsi" w:cstheme="minorHAnsi"/>
        </w:rPr>
        <w:t>rop and vegetable seeds in general usage.</w:t>
      </w:r>
    </w:p>
    <w:p w14:paraId="6F2D6D40" w14:textId="77777777" w:rsidR="004D6C89" w:rsidRPr="00106767" w:rsidRDefault="004D6C89" w:rsidP="00526CC4">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Noxious weed seeds occurring most frequently on the All-States and Canadian noxious weed</w:t>
      </w:r>
      <w:r w:rsidR="00526CC4" w:rsidRPr="00106767">
        <w:rPr>
          <w:rFonts w:asciiTheme="minorHAnsi" w:hAnsiTheme="minorHAnsi" w:cstheme="minorHAnsi"/>
        </w:rPr>
        <w:t xml:space="preserve"> </w:t>
      </w:r>
      <w:r w:rsidRPr="00106767">
        <w:rPr>
          <w:rFonts w:asciiTheme="minorHAnsi" w:hAnsiTheme="minorHAnsi" w:cstheme="minorHAnsi"/>
        </w:rPr>
        <w:t>seed list.</w:t>
      </w:r>
      <w:r w:rsidR="00526CC4" w:rsidRPr="00106767">
        <w:rPr>
          <w:rFonts w:asciiTheme="minorHAnsi" w:hAnsiTheme="minorHAnsi" w:cstheme="minorHAnsi"/>
        </w:rPr>
        <w:t xml:space="preserve"> </w:t>
      </w:r>
      <w:r w:rsidRPr="00106767">
        <w:rPr>
          <w:rFonts w:asciiTheme="minorHAnsi" w:hAnsiTheme="minorHAnsi" w:cstheme="minorHAnsi"/>
        </w:rPr>
        <w:t xml:space="preserve"> </w:t>
      </w:r>
      <w:hyperlink r:id="rId24" w:history="1">
        <w:r w:rsidR="00526CC4" w:rsidRPr="00106767">
          <w:rPr>
            <w:rStyle w:val="Hyperlink"/>
            <w:rFonts w:asciiTheme="minorHAnsi" w:hAnsiTheme="minorHAnsi" w:cstheme="minorHAnsi"/>
          </w:rPr>
          <w:t>http://www.ams.usda.gov/sites/default/files/media/NWS%20List%20for%202015.pdf</w:t>
        </w:r>
      </w:hyperlink>
    </w:p>
    <w:p w14:paraId="3CC51EC5" w14:textId="77777777" w:rsidR="00526CC4" w:rsidRPr="00106767" w:rsidRDefault="00C11129" w:rsidP="00526CC4">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hyperlink r:id="rId25" w:history="1">
        <w:r w:rsidR="00526CC4" w:rsidRPr="00106767">
          <w:rPr>
            <w:rStyle w:val="Hyperlink"/>
            <w:rFonts w:asciiTheme="minorHAnsi" w:hAnsiTheme="minorHAnsi" w:cstheme="minorHAnsi"/>
          </w:rPr>
          <w:t>http://laws-lois.justice.gc.ca/eng/regulations/SOR-2005-220/index.html</w:t>
        </w:r>
      </w:hyperlink>
    </w:p>
    <w:p w14:paraId="713A4268" w14:textId="77777777" w:rsidR="004D6C89" w:rsidRPr="00106767" w:rsidRDefault="004D6C89" w:rsidP="00B42937">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Kinds of seeds and crops easily confused.</w:t>
      </w:r>
    </w:p>
    <w:p w14:paraId="63127DA0" w14:textId="77777777" w:rsidR="004D6C89" w:rsidRPr="00106767" w:rsidRDefault="004D6C89" w:rsidP="00B42937">
      <w:pPr>
        <w:pStyle w:val="ListParagraph"/>
        <w:numPr>
          <w:ilvl w:val="0"/>
          <w:numId w:val="5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106767">
        <w:rPr>
          <w:rFonts w:asciiTheme="minorHAnsi" w:hAnsiTheme="minorHAnsi" w:cstheme="minorHAnsi"/>
        </w:rPr>
        <w:t>Common weeds.</w:t>
      </w:r>
    </w:p>
    <w:p w14:paraId="576A480D"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14:paraId="235B0E44" w14:textId="77777777" w:rsidR="0090285A" w:rsidRPr="00106767" w:rsidRDefault="004D6C89" w:rsidP="00B4293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This collection should be of practical value in preparing for the identification portion of the examination.  </w:t>
      </w:r>
      <w:r w:rsidR="000924A5" w:rsidRPr="00106767">
        <w:rPr>
          <w:rFonts w:asciiTheme="minorHAnsi" w:hAnsiTheme="minorHAnsi" w:cstheme="minorHAnsi"/>
        </w:rPr>
        <w:t xml:space="preserve">The more species you can include from the list of species </w:t>
      </w:r>
      <w:r w:rsidR="00526CC4" w:rsidRPr="00106767">
        <w:rPr>
          <w:rFonts w:asciiTheme="minorHAnsi" w:hAnsiTheme="minorHAnsi" w:cstheme="minorHAnsi"/>
        </w:rPr>
        <w:t>that could be</w:t>
      </w:r>
      <w:r w:rsidR="000924A5" w:rsidRPr="00106767">
        <w:rPr>
          <w:rFonts w:asciiTheme="minorHAnsi" w:hAnsiTheme="minorHAnsi" w:cstheme="minorHAnsi"/>
        </w:rPr>
        <w:t xml:space="preserve"> included in the exam</w:t>
      </w:r>
      <w:r w:rsidR="00526CC4" w:rsidRPr="00106767">
        <w:rPr>
          <w:rFonts w:asciiTheme="minorHAnsi" w:hAnsiTheme="minorHAnsi" w:cstheme="minorHAnsi"/>
        </w:rPr>
        <w:t xml:space="preserve">, the more useful your collection will be.  </w:t>
      </w:r>
      <w:r w:rsidRPr="00106767">
        <w:rPr>
          <w:rFonts w:asciiTheme="minorHAnsi" w:hAnsiTheme="minorHAnsi" w:cstheme="minorHAnsi"/>
        </w:rPr>
        <w:t>The collection is to be presented at the time of the examination and will be returned.</w:t>
      </w:r>
      <w:r w:rsidR="00E14023" w:rsidRPr="00106767">
        <w:rPr>
          <w:rFonts w:asciiTheme="minorHAnsi" w:hAnsiTheme="minorHAnsi" w:cstheme="minorHAnsi"/>
        </w:rPr>
        <w:t xml:space="preserve"> </w:t>
      </w:r>
      <w:r w:rsidR="00B42937" w:rsidRPr="00106767">
        <w:rPr>
          <w:rFonts w:asciiTheme="minorHAnsi" w:hAnsiTheme="minorHAnsi" w:cstheme="minorHAnsi"/>
        </w:rPr>
        <w:t xml:space="preserve"> </w:t>
      </w:r>
      <w:r w:rsidR="00526CC4" w:rsidRPr="00106767">
        <w:rPr>
          <w:rFonts w:asciiTheme="minorHAnsi" w:hAnsiTheme="minorHAnsi" w:cstheme="minorHAnsi"/>
        </w:rPr>
        <w:t xml:space="preserve">A </w:t>
      </w:r>
      <w:r w:rsidR="00526CC4" w:rsidRPr="00106767">
        <w:rPr>
          <w:rFonts w:asciiTheme="minorHAnsi" w:hAnsiTheme="minorHAnsi" w:cstheme="minorHAnsi"/>
          <w:snapToGrid/>
          <w:szCs w:val="24"/>
        </w:rPr>
        <w:t xml:space="preserve">voucher from lab supervisor that the lab in which you work has a herbarium with at least 150 kinds of seed: common crops, federal and state noxious weeds is acceptable.  The voucher form must describe how the herbarium is organized.  </w:t>
      </w:r>
    </w:p>
    <w:p w14:paraId="773EFD9F" w14:textId="77777777" w:rsidR="004D6C89" w:rsidRPr="00106767" w:rsidRDefault="004D6C89" w:rsidP="00217D12">
      <w:pPr>
        <w:pStyle w:val="Heading1"/>
        <w:rPr>
          <w:rFonts w:asciiTheme="minorHAnsi" w:hAnsiTheme="minorHAnsi" w:cstheme="minorHAnsi"/>
        </w:rPr>
      </w:pPr>
      <w:bookmarkStart w:id="43" w:name="_IDENTIFICATION_OF_SEEDS"/>
      <w:bookmarkStart w:id="44" w:name="_Toc190570973"/>
      <w:bookmarkStart w:id="45" w:name="_Toc438543995"/>
      <w:bookmarkEnd w:id="43"/>
      <w:r w:rsidRPr="00106767">
        <w:rPr>
          <w:rFonts w:asciiTheme="minorHAnsi" w:hAnsiTheme="minorHAnsi" w:cstheme="minorHAnsi"/>
        </w:rPr>
        <w:t>I</w:t>
      </w:r>
      <w:r w:rsidR="00AE0346" w:rsidRPr="00106767">
        <w:rPr>
          <w:rFonts w:asciiTheme="minorHAnsi" w:hAnsiTheme="minorHAnsi" w:cstheme="minorHAnsi"/>
        </w:rPr>
        <w:t>dentification of Seeds</w:t>
      </w:r>
      <w:bookmarkEnd w:id="44"/>
      <w:bookmarkEnd w:id="45"/>
    </w:p>
    <w:p w14:paraId="4694C26F" w14:textId="77777777" w:rsidR="00A70CE4" w:rsidRPr="00106767" w:rsidRDefault="00A70CE4"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3F3F7F6"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If possible obtain Handbook 219 (can be borrowed from the SCST library) or use the seed plates in the Appendix of the SCST Seed Technologist Training Manual.  Find a herbarium that contains the seeds you are required to know.  This could be in your lab herbarium, a state or neighboring laboratory.</w:t>
      </w:r>
      <w:r w:rsidR="00BB0929" w:rsidRPr="00106767">
        <w:rPr>
          <w:rFonts w:asciiTheme="minorHAnsi" w:hAnsiTheme="minorHAnsi" w:cstheme="minorHAnsi"/>
        </w:rPr>
        <w:t xml:space="preserve"> </w:t>
      </w:r>
      <w:r w:rsidRPr="00106767">
        <w:rPr>
          <w:rFonts w:asciiTheme="minorHAnsi" w:hAnsiTheme="minorHAnsi" w:cstheme="minorHAnsi"/>
        </w:rPr>
        <w:t xml:space="preserve"> </w:t>
      </w:r>
      <w:r w:rsidR="00E14023" w:rsidRPr="00106767">
        <w:rPr>
          <w:rFonts w:asciiTheme="minorHAnsi" w:hAnsiTheme="minorHAnsi" w:cstheme="minorHAnsi"/>
        </w:rPr>
        <w:t>There is a lending library</w:t>
      </w:r>
      <w:r w:rsidR="009768D4" w:rsidRPr="00106767">
        <w:rPr>
          <w:rFonts w:asciiTheme="minorHAnsi" w:hAnsiTheme="minorHAnsi" w:cstheme="minorHAnsi"/>
        </w:rPr>
        <w:t xml:space="preserve"> of seed </w:t>
      </w:r>
      <w:r w:rsidR="00345EA8" w:rsidRPr="00106767">
        <w:rPr>
          <w:rFonts w:asciiTheme="minorHAnsi" w:hAnsiTheme="minorHAnsi" w:cstheme="minorHAnsi"/>
        </w:rPr>
        <w:t>samples from</w:t>
      </w:r>
      <w:r w:rsidR="00E14023" w:rsidRPr="00106767">
        <w:rPr>
          <w:rFonts w:asciiTheme="minorHAnsi" w:hAnsiTheme="minorHAnsi" w:cstheme="minorHAnsi"/>
        </w:rPr>
        <w:t xml:space="preserve"> the SCST. </w:t>
      </w:r>
      <w:r w:rsidR="00BB0929" w:rsidRPr="00106767">
        <w:rPr>
          <w:rFonts w:asciiTheme="minorHAnsi" w:hAnsiTheme="minorHAnsi" w:cstheme="minorHAnsi"/>
        </w:rPr>
        <w:t xml:space="preserve"> </w:t>
      </w:r>
      <w:r w:rsidRPr="00106767">
        <w:rPr>
          <w:rFonts w:asciiTheme="minorHAnsi" w:hAnsiTheme="minorHAnsi" w:cstheme="minorHAnsi"/>
        </w:rPr>
        <w:t xml:space="preserve">The Seedimages.com website is an excellent resource for a fee. </w:t>
      </w:r>
      <w:r w:rsidR="00BB0929" w:rsidRPr="00106767">
        <w:rPr>
          <w:rFonts w:asciiTheme="minorHAnsi" w:hAnsiTheme="minorHAnsi" w:cstheme="minorHAnsi"/>
        </w:rPr>
        <w:t xml:space="preserve"> </w:t>
      </w:r>
      <w:r w:rsidRPr="00106767">
        <w:rPr>
          <w:rFonts w:asciiTheme="minorHAnsi" w:hAnsiTheme="minorHAnsi" w:cstheme="minorHAnsi"/>
        </w:rPr>
        <w:t xml:space="preserve">Use as many resources as you possibly can in your studies. </w:t>
      </w:r>
    </w:p>
    <w:p w14:paraId="517C77D3"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 </w:t>
      </w:r>
    </w:p>
    <w:p w14:paraId="2F0DC33A"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Study your seeds by family classification and characteristics.</w:t>
      </w:r>
      <w:r w:rsidR="00BB0929" w:rsidRPr="00106767">
        <w:rPr>
          <w:rFonts w:asciiTheme="minorHAnsi" w:hAnsiTheme="minorHAnsi" w:cstheme="minorHAnsi"/>
        </w:rPr>
        <w:t xml:space="preserve"> </w:t>
      </w:r>
      <w:r w:rsidRPr="00106767">
        <w:rPr>
          <w:rFonts w:asciiTheme="minorHAnsi" w:hAnsiTheme="minorHAnsi" w:cstheme="minorHAnsi"/>
        </w:rPr>
        <w:t xml:space="preserve"> Every seed has at least one unique characteristic</w:t>
      </w:r>
      <w:r w:rsidR="00B42937" w:rsidRPr="00106767">
        <w:rPr>
          <w:rFonts w:asciiTheme="minorHAnsi" w:hAnsiTheme="minorHAnsi" w:cstheme="minorHAnsi"/>
        </w:rPr>
        <w:t xml:space="preserve"> - </w:t>
      </w:r>
      <w:r w:rsidRPr="00106767">
        <w:rPr>
          <w:rFonts w:asciiTheme="minorHAnsi" w:hAnsiTheme="minorHAnsi" w:cstheme="minorHAnsi"/>
        </w:rPr>
        <w:t xml:space="preserve">discover it and learn it.  Every good analyst should know how to identify seeds by the use of keys.  It is good practice to familiarize yourself with the keys used in Handbook #219. </w:t>
      </w:r>
    </w:p>
    <w:p w14:paraId="3E075F4A"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BDF5DD8"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Start by studying one family at a time</w:t>
      </w:r>
      <w:r w:rsidR="00B42937" w:rsidRPr="00106767">
        <w:rPr>
          <w:rFonts w:asciiTheme="minorHAnsi" w:hAnsiTheme="minorHAnsi" w:cstheme="minorHAnsi"/>
        </w:rPr>
        <w:t xml:space="preserve">. </w:t>
      </w:r>
      <w:r w:rsidRPr="00106767">
        <w:rPr>
          <w:rFonts w:asciiTheme="minorHAnsi" w:hAnsiTheme="minorHAnsi" w:cstheme="minorHAnsi"/>
        </w:rPr>
        <w:t xml:space="preserve"> Poaceae is the largest </w:t>
      </w:r>
      <w:r w:rsidR="00345EA8" w:rsidRPr="00106767">
        <w:rPr>
          <w:rFonts w:asciiTheme="minorHAnsi" w:hAnsiTheme="minorHAnsi" w:cstheme="minorHAnsi"/>
        </w:rPr>
        <w:t>group;</w:t>
      </w:r>
      <w:r w:rsidRPr="00106767">
        <w:rPr>
          <w:rFonts w:asciiTheme="minorHAnsi" w:hAnsiTheme="minorHAnsi" w:cstheme="minorHAnsi"/>
        </w:rPr>
        <w:t xml:space="preserve"> it is a good idea to start with this one. </w:t>
      </w:r>
      <w:r w:rsidR="002E1E16" w:rsidRPr="00106767">
        <w:rPr>
          <w:rFonts w:asciiTheme="minorHAnsi" w:hAnsiTheme="minorHAnsi" w:cstheme="minorHAnsi"/>
        </w:rPr>
        <w:t xml:space="preserve"> </w:t>
      </w:r>
      <w:r w:rsidRPr="00106767">
        <w:rPr>
          <w:rFonts w:asciiTheme="minorHAnsi" w:hAnsiTheme="minorHAnsi" w:cstheme="minorHAnsi"/>
        </w:rPr>
        <w:t>The flash card system has worked well for some analysts</w:t>
      </w:r>
      <w:r w:rsidR="006D1FF8" w:rsidRPr="00106767">
        <w:rPr>
          <w:rFonts w:asciiTheme="minorHAnsi" w:hAnsiTheme="minorHAnsi" w:cstheme="minorHAnsi"/>
        </w:rPr>
        <w:t>:</w:t>
      </w:r>
      <w:r w:rsidRPr="00106767">
        <w:rPr>
          <w:rFonts w:asciiTheme="minorHAnsi" w:hAnsiTheme="minorHAnsi" w:cstheme="minorHAnsi"/>
        </w:rPr>
        <w:t xml:space="preserve"> the seeds </w:t>
      </w:r>
      <w:r w:rsidR="006D1FF8" w:rsidRPr="00106767">
        <w:rPr>
          <w:rFonts w:asciiTheme="minorHAnsi" w:hAnsiTheme="minorHAnsi" w:cstheme="minorHAnsi"/>
        </w:rPr>
        <w:t xml:space="preserve">with the Latin name </w:t>
      </w:r>
      <w:r w:rsidRPr="00106767">
        <w:rPr>
          <w:rFonts w:asciiTheme="minorHAnsi" w:hAnsiTheme="minorHAnsi" w:cstheme="minorHAnsi"/>
        </w:rPr>
        <w:t>on one side and a few specific characteristics on the opposite</w:t>
      </w:r>
      <w:r w:rsidR="006D1FF8" w:rsidRPr="00106767">
        <w:rPr>
          <w:rFonts w:asciiTheme="minorHAnsi" w:hAnsiTheme="minorHAnsi" w:cstheme="minorHAnsi"/>
        </w:rPr>
        <w:t xml:space="preserve"> side</w:t>
      </w:r>
      <w:r w:rsidRPr="00106767">
        <w:rPr>
          <w:rFonts w:asciiTheme="minorHAnsi" w:hAnsiTheme="minorHAnsi" w:cstheme="minorHAnsi"/>
        </w:rPr>
        <w:t xml:space="preserve">. </w:t>
      </w:r>
      <w:r w:rsidR="006D1FF8" w:rsidRPr="00106767">
        <w:rPr>
          <w:rFonts w:asciiTheme="minorHAnsi" w:hAnsiTheme="minorHAnsi" w:cstheme="minorHAnsi"/>
        </w:rPr>
        <w:t xml:space="preserve"> </w:t>
      </w:r>
      <w:r w:rsidRPr="00106767">
        <w:rPr>
          <w:rFonts w:asciiTheme="minorHAnsi" w:hAnsiTheme="minorHAnsi" w:cstheme="minorHAnsi"/>
        </w:rPr>
        <w:t xml:space="preserve">You can do the same with good quality seed pictures in a top loading page </w:t>
      </w:r>
      <w:r w:rsidR="00345EA8" w:rsidRPr="00106767">
        <w:rPr>
          <w:rFonts w:asciiTheme="minorHAnsi" w:hAnsiTheme="minorHAnsi" w:cstheme="minorHAnsi"/>
        </w:rPr>
        <w:t>protector</w:t>
      </w:r>
      <w:r w:rsidR="006D1FF8" w:rsidRPr="00106767">
        <w:rPr>
          <w:rFonts w:asciiTheme="minorHAnsi" w:hAnsiTheme="minorHAnsi" w:cstheme="minorHAnsi"/>
        </w:rPr>
        <w:t>.</w:t>
      </w:r>
      <w:r w:rsidRPr="00106767">
        <w:rPr>
          <w:rFonts w:asciiTheme="minorHAnsi" w:hAnsiTheme="minorHAnsi" w:cstheme="minorHAnsi"/>
        </w:rPr>
        <w:t xml:space="preserve"> </w:t>
      </w:r>
      <w:r w:rsidR="006D1FF8" w:rsidRPr="00106767">
        <w:rPr>
          <w:rFonts w:asciiTheme="minorHAnsi" w:hAnsiTheme="minorHAnsi" w:cstheme="minorHAnsi"/>
        </w:rPr>
        <w:t xml:space="preserve"> A</w:t>
      </w:r>
      <w:r w:rsidRPr="00106767">
        <w:rPr>
          <w:rFonts w:asciiTheme="minorHAnsi" w:hAnsiTheme="minorHAnsi" w:cstheme="minorHAnsi"/>
        </w:rPr>
        <w:t xml:space="preserve"> good place to find some seed pictures is the USDA Image Gallery website. </w:t>
      </w:r>
      <w:hyperlink r:id="rId26" w:history="1">
        <w:r w:rsidRPr="00106767">
          <w:rPr>
            <w:rStyle w:val="Hyperlink"/>
            <w:rFonts w:asciiTheme="minorHAnsi" w:hAnsiTheme="minorHAnsi" w:cstheme="minorHAnsi"/>
          </w:rPr>
          <w:t>http://plants.usda.gov/</w:t>
        </w:r>
        <w:r w:rsidR="00345EA8" w:rsidRPr="00106767">
          <w:rPr>
            <w:rStyle w:val="Hyperlink"/>
            <w:rFonts w:asciiTheme="minorHAnsi" w:hAnsiTheme="minorHAnsi" w:cstheme="minorHAnsi"/>
          </w:rPr>
          <w:t>gallery.html</w:t>
        </w:r>
      </w:hyperlink>
    </w:p>
    <w:p w14:paraId="031FF7A5"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C6C360D" w14:textId="77777777" w:rsidR="004D6C89" w:rsidRPr="00106767" w:rsidRDefault="006D1FF8"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Set a goal to s</w:t>
      </w:r>
      <w:r w:rsidR="004D6C89" w:rsidRPr="00106767">
        <w:rPr>
          <w:rFonts w:asciiTheme="minorHAnsi" w:hAnsiTheme="minorHAnsi" w:cstheme="minorHAnsi"/>
        </w:rPr>
        <w:t xml:space="preserve">tudy and identify five or more different seeds every day.  On the second day review those studied on the first day, continue with another five (or more) and so on through the week.  Review all 25 (or more) at the end of the week.  Repeat this procedure each week.  At the end of two weeks review the seeds you’ve been studying. If you have forgotten any, keep reviewing them.  Keep on studying and reviewing the ones you’ve learned until you have mastered the identification and have knowledge of many seeds.  </w:t>
      </w:r>
    </w:p>
    <w:p w14:paraId="5E628B02"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057BA711"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Because it is so important to identify noxious weeds, you might prefer to start by studying the Federal Noxious, your State Noxious and other noxious weeds, then go on to the cereals, grasses, legumes, crops, vegetables, flowers, tree</w:t>
      </w:r>
      <w:r w:rsidR="006D1FF8" w:rsidRPr="00106767">
        <w:rPr>
          <w:rFonts w:asciiTheme="minorHAnsi" w:hAnsiTheme="minorHAnsi" w:cstheme="minorHAnsi"/>
        </w:rPr>
        <w:t>s</w:t>
      </w:r>
      <w:r w:rsidRPr="00106767">
        <w:rPr>
          <w:rFonts w:asciiTheme="minorHAnsi" w:hAnsiTheme="minorHAnsi" w:cstheme="minorHAnsi"/>
        </w:rPr>
        <w:t>/shrub</w:t>
      </w:r>
      <w:r w:rsidR="006D1FF8" w:rsidRPr="00106767">
        <w:rPr>
          <w:rFonts w:asciiTheme="minorHAnsi" w:hAnsiTheme="minorHAnsi" w:cstheme="minorHAnsi"/>
        </w:rPr>
        <w:t>s</w:t>
      </w:r>
      <w:r w:rsidRPr="00106767">
        <w:rPr>
          <w:rFonts w:asciiTheme="minorHAnsi" w:hAnsiTheme="minorHAnsi" w:cstheme="minorHAnsi"/>
        </w:rPr>
        <w:t xml:space="preserve">, and weed seeds. </w:t>
      </w:r>
    </w:p>
    <w:p w14:paraId="73C4FAC2"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66D4DE88"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While you are learning </w:t>
      </w:r>
      <w:r w:rsidR="00AB45DF" w:rsidRPr="00106767">
        <w:rPr>
          <w:rFonts w:asciiTheme="minorHAnsi" w:hAnsiTheme="minorHAnsi" w:cstheme="minorHAnsi"/>
        </w:rPr>
        <w:t>identification,</w:t>
      </w:r>
      <w:r w:rsidRPr="00106767">
        <w:rPr>
          <w:rFonts w:asciiTheme="minorHAnsi" w:hAnsiTheme="minorHAnsi" w:cstheme="minorHAnsi"/>
        </w:rPr>
        <w:t xml:space="preserve"> try to remember the </w:t>
      </w:r>
      <w:r w:rsidR="006D1FF8" w:rsidRPr="00106767">
        <w:rPr>
          <w:rFonts w:asciiTheme="minorHAnsi" w:hAnsiTheme="minorHAnsi" w:cstheme="minorHAnsi"/>
        </w:rPr>
        <w:t xml:space="preserve">botanical (Latin) </w:t>
      </w:r>
      <w:r w:rsidRPr="00106767">
        <w:rPr>
          <w:rFonts w:asciiTheme="minorHAnsi" w:hAnsiTheme="minorHAnsi" w:cstheme="minorHAnsi"/>
        </w:rPr>
        <w:t xml:space="preserve">name of seeds in your daily practice and laboratory procedures.  A list of weeds, crops, vegetable/herbs, flowers, and tree/shrubs seeds is included.  We advise you to separate the list into families rather than studying them alphabetically. </w:t>
      </w:r>
    </w:p>
    <w:p w14:paraId="0F6A0391"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71178453"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Know definitions describing seed characteristics and check </w:t>
      </w:r>
      <w:r w:rsidR="006D1FF8" w:rsidRPr="00106767">
        <w:rPr>
          <w:rFonts w:asciiTheme="minorHAnsi" w:hAnsiTheme="minorHAnsi" w:cstheme="minorHAnsi"/>
        </w:rPr>
        <w:t xml:space="preserve">the Uniform Classification of Weed and Crop Seeds, AOSA Rules Volume 3 </w:t>
      </w:r>
      <w:r w:rsidRPr="00106767">
        <w:rPr>
          <w:rFonts w:asciiTheme="minorHAnsi" w:hAnsiTheme="minorHAnsi" w:cstheme="minorHAnsi"/>
        </w:rPr>
        <w:t xml:space="preserve">for proper classification of seed. </w:t>
      </w:r>
    </w:p>
    <w:p w14:paraId="2E3C5C44"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5CAC56C5"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rPr>
      </w:pPr>
      <w:r w:rsidRPr="00106767">
        <w:rPr>
          <w:rFonts w:asciiTheme="minorHAnsi" w:hAnsiTheme="minorHAnsi" w:cstheme="minorHAnsi"/>
          <w:b/>
          <w:bCs/>
        </w:rPr>
        <w:t xml:space="preserve">See </w:t>
      </w:r>
      <w:r w:rsidR="00985B27" w:rsidRPr="00106767">
        <w:rPr>
          <w:rFonts w:asciiTheme="minorHAnsi" w:hAnsiTheme="minorHAnsi" w:cstheme="minorHAnsi"/>
          <w:b/>
          <w:bCs/>
        </w:rPr>
        <w:t xml:space="preserve">Appendix A </w:t>
      </w:r>
      <w:r w:rsidRPr="00106767">
        <w:rPr>
          <w:rFonts w:asciiTheme="minorHAnsi" w:hAnsiTheme="minorHAnsi" w:cstheme="minorHAnsi"/>
          <w:b/>
          <w:bCs/>
        </w:rPr>
        <w:t>for</w:t>
      </w:r>
      <w:r w:rsidR="00985B27" w:rsidRPr="00106767">
        <w:rPr>
          <w:rFonts w:asciiTheme="minorHAnsi" w:hAnsiTheme="minorHAnsi" w:cstheme="minorHAnsi"/>
          <w:b/>
          <w:bCs/>
        </w:rPr>
        <w:t xml:space="preserve"> </w:t>
      </w:r>
      <w:r w:rsidR="00AB45DF" w:rsidRPr="00106767">
        <w:rPr>
          <w:rFonts w:asciiTheme="minorHAnsi" w:hAnsiTheme="minorHAnsi" w:cstheme="minorHAnsi"/>
          <w:b/>
          <w:bCs/>
        </w:rPr>
        <w:t xml:space="preserve">the link to the </w:t>
      </w:r>
      <w:r w:rsidR="00985B27" w:rsidRPr="00106767">
        <w:rPr>
          <w:rFonts w:asciiTheme="minorHAnsi" w:hAnsiTheme="minorHAnsi" w:cstheme="minorHAnsi"/>
          <w:b/>
          <w:bCs/>
        </w:rPr>
        <w:t>Seed Identification list</w:t>
      </w:r>
      <w:r w:rsidR="00345EA8" w:rsidRPr="00106767">
        <w:rPr>
          <w:rFonts w:asciiTheme="minorHAnsi" w:hAnsiTheme="minorHAnsi" w:cstheme="minorHAnsi"/>
          <w:b/>
          <w:bCs/>
        </w:rPr>
        <w:t xml:space="preserve"> found on AOSA</w:t>
      </w:r>
      <w:r w:rsidR="00AB45DF" w:rsidRPr="00106767">
        <w:rPr>
          <w:rFonts w:asciiTheme="minorHAnsi" w:hAnsiTheme="minorHAnsi" w:cstheme="minorHAnsi"/>
          <w:b/>
          <w:bCs/>
        </w:rPr>
        <w:t xml:space="preserve"> and </w:t>
      </w:r>
      <w:r w:rsidR="00345EA8" w:rsidRPr="00106767">
        <w:rPr>
          <w:rFonts w:asciiTheme="minorHAnsi" w:hAnsiTheme="minorHAnsi" w:cstheme="minorHAnsi"/>
          <w:b/>
          <w:bCs/>
        </w:rPr>
        <w:t>SCST website</w:t>
      </w:r>
      <w:r w:rsidR="00AB45DF" w:rsidRPr="00106767">
        <w:rPr>
          <w:rFonts w:asciiTheme="minorHAnsi" w:hAnsiTheme="minorHAnsi" w:cstheme="minorHAnsi"/>
          <w:b/>
          <w:bCs/>
        </w:rPr>
        <w:t>s</w:t>
      </w:r>
      <w:r w:rsidR="00345EA8" w:rsidRPr="00106767">
        <w:rPr>
          <w:rFonts w:asciiTheme="minorHAnsi" w:hAnsiTheme="minorHAnsi" w:cstheme="minorHAnsi"/>
          <w:b/>
          <w:bCs/>
        </w:rPr>
        <w:t>,</w:t>
      </w:r>
      <w:r w:rsidR="00AB45DF" w:rsidRPr="00106767">
        <w:rPr>
          <w:rFonts w:asciiTheme="minorHAnsi" w:hAnsiTheme="minorHAnsi" w:cstheme="minorHAnsi"/>
          <w:b/>
          <w:bCs/>
        </w:rPr>
        <w:t xml:space="preserve"> </w:t>
      </w:r>
      <w:r w:rsidRPr="00106767">
        <w:rPr>
          <w:rFonts w:asciiTheme="minorHAnsi" w:hAnsiTheme="minorHAnsi" w:cstheme="minorHAnsi"/>
          <w:b/>
          <w:bCs/>
        </w:rPr>
        <w:t xml:space="preserve">Appendix B for </w:t>
      </w:r>
      <w:r w:rsidR="00AB45DF" w:rsidRPr="00106767">
        <w:rPr>
          <w:rFonts w:asciiTheme="minorHAnsi" w:hAnsiTheme="minorHAnsi" w:cstheme="minorHAnsi"/>
          <w:b/>
          <w:bCs/>
        </w:rPr>
        <w:t>Acronyms</w:t>
      </w:r>
      <w:r w:rsidRPr="00106767">
        <w:rPr>
          <w:rFonts w:asciiTheme="minorHAnsi" w:hAnsiTheme="minorHAnsi" w:cstheme="minorHAnsi"/>
          <w:b/>
          <w:bCs/>
        </w:rPr>
        <w:t xml:space="preserve"> and </w:t>
      </w:r>
      <w:r w:rsidR="00985B27" w:rsidRPr="00106767">
        <w:rPr>
          <w:rFonts w:asciiTheme="minorHAnsi" w:hAnsiTheme="minorHAnsi" w:cstheme="minorHAnsi"/>
          <w:b/>
          <w:bCs/>
        </w:rPr>
        <w:t xml:space="preserve">Appendix C for </w:t>
      </w:r>
      <w:r w:rsidRPr="00106767">
        <w:rPr>
          <w:rFonts w:asciiTheme="minorHAnsi" w:hAnsiTheme="minorHAnsi" w:cstheme="minorHAnsi"/>
          <w:b/>
          <w:bCs/>
        </w:rPr>
        <w:t>Definitions.</w:t>
      </w:r>
    </w:p>
    <w:p w14:paraId="5A89BB00" w14:textId="77777777" w:rsidR="004D6C89" w:rsidRPr="00106767" w:rsidRDefault="004D6C89" w:rsidP="004D6C89">
      <w:pPr>
        <w:tabs>
          <w:tab w:val="left" w:pos="-1872"/>
          <w:tab w:val="left" w:pos="-1152"/>
          <w:tab w:val="left" w:pos="-43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ind w:left="-432" w:right="-996"/>
        <w:rPr>
          <w:rFonts w:asciiTheme="minorHAnsi" w:hAnsiTheme="minorHAnsi" w:cstheme="minorHAnsi"/>
          <w:b/>
          <w:sz w:val="28"/>
          <w:u w:val="single"/>
        </w:rPr>
      </w:pPr>
    </w:p>
    <w:p w14:paraId="70D7DD5E" w14:textId="77777777" w:rsidR="004D6C89" w:rsidRPr="00106767" w:rsidRDefault="004D6C89" w:rsidP="00217D12">
      <w:pPr>
        <w:pStyle w:val="Heading1"/>
        <w:rPr>
          <w:rFonts w:asciiTheme="minorHAnsi" w:hAnsiTheme="minorHAnsi" w:cstheme="minorHAnsi"/>
        </w:rPr>
      </w:pPr>
      <w:bookmarkStart w:id="46" w:name="_SPECIAL_STUDIES"/>
      <w:bookmarkStart w:id="47" w:name="_Toc190570974"/>
      <w:bookmarkStart w:id="48" w:name="_Toc438543996"/>
      <w:bookmarkEnd w:id="46"/>
      <w:r w:rsidRPr="00106767">
        <w:rPr>
          <w:rFonts w:asciiTheme="minorHAnsi" w:hAnsiTheme="minorHAnsi" w:cstheme="minorHAnsi"/>
        </w:rPr>
        <w:t>S</w:t>
      </w:r>
      <w:r w:rsidR="00AE0346" w:rsidRPr="00106767">
        <w:rPr>
          <w:rFonts w:asciiTheme="minorHAnsi" w:hAnsiTheme="minorHAnsi" w:cstheme="minorHAnsi"/>
        </w:rPr>
        <w:t>pecial Studies</w:t>
      </w:r>
      <w:bookmarkEnd w:id="47"/>
      <w:bookmarkEnd w:id="48"/>
    </w:p>
    <w:p w14:paraId="24544E58" w14:textId="77777777" w:rsidR="0090285A" w:rsidRPr="00106767" w:rsidRDefault="0090285A" w:rsidP="0090285A">
      <w:pPr>
        <w:rPr>
          <w:rFonts w:asciiTheme="minorHAnsi" w:hAnsiTheme="minorHAnsi" w:cstheme="minorHAnsi"/>
        </w:rPr>
      </w:pPr>
    </w:p>
    <w:p w14:paraId="514E4EB9" w14:textId="77777777" w:rsidR="004D6C89" w:rsidRPr="00106767" w:rsidRDefault="004D6C89" w:rsidP="004D6C89">
      <w:pPr>
        <w:jc w:val="both"/>
        <w:rPr>
          <w:rFonts w:asciiTheme="minorHAnsi" w:hAnsiTheme="minorHAnsi" w:cstheme="minorHAnsi"/>
          <w:b/>
        </w:rPr>
      </w:pPr>
      <w:r w:rsidRPr="00106767">
        <w:rPr>
          <w:rFonts w:asciiTheme="minorHAnsi" w:hAnsiTheme="minorHAnsi" w:cstheme="minorHAnsi"/>
          <w:b/>
        </w:rPr>
        <w:t>Viability</w:t>
      </w:r>
    </w:p>
    <w:p w14:paraId="442EF75C" w14:textId="77777777" w:rsidR="004D6C89" w:rsidRPr="00106767" w:rsidRDefault="0090285A" w:rsidP="0090285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1.</w:t>
      </w:r>
      <w:r w:rsidRPr="00106767">
        <w:rPr>
          <w:rFonts w:asciiTheme="minorHAnsi" w:hAnsiTheme="minorHAnsi" w:cstheme="minorHAnsi"/>
        </w:rPr>
        <w:tab/>
      </w:r>
      <w:r w:rsidR="004D6C89" w:rsidRPr="00106767">
        <w:rPr>
          <w:rFonts w:asciiTheme="minorHAnsi" w:hAnsiTheme="minorHAnsi" w:cstheme="minorHAnsi"/>
          <w:i/>
        </w:rPr>
        <w:t>Seed Vigor Testing Handbook</w:t>
      </w:r>
      <w:r w:rsidR="004D6C89" w:rsidRPr="00106767">
        <w:rPr>
          <w:rFonts w:asciiTheme="minorHAnsi" w:hAnsiTheme="minorHAnsi" w:cstheme="minorHAnsi"/>
        </w:rPr>
        <w:t xml:space="preserve"> (Contribution No. 32</w:t>
      </w:r>
      <w:r w:rsidR="00467356" w:rsidRPr="00106767">
        <w:rPr>
          <w:rFonts w:asciiTheme="minorHAnsi" w:hAnsiTheme="minorHAnsi" w:cstheme="minorHAnsi"/>
        </w:rPr>
        <w:t>, most recent edition</w:t>
      </w:r>
      <w:r w:rsidR="004D6C89" w:rsidRPr="00106767">
        <w:rPr>
          <w:rFonts w:asciiTheme="minorHAnsi" w:hAnsiTheme="minorHAnsi" w:cstheme="minorHAnsi"/>
        </w:rPr>
        <w:t xml:space="preserve">) </w:t>
      </w:r>
    </w:p>
    <w:p w14:paraId="58D44A54" w14:textId="77777777" w:rsidR="004D6C89" w:rsidRPr="00106767" w:rsidRDefault="004D6C89" w:rsidP="0090285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a.</w:t>
      </w:r>
      <w:r w:rsidR="0090285A" w:rsidRPr="00106767">
        <w:rPr>
          <w:rFonts w:asciiTheme="minorHAnsi" w:hAnsiTheme="minorHAnsi" w:cstheme="minorHAnsi"/>
        </w:rPr>
        <w:tab/>
      </w:r>
      <w:r w:rsidR="00217D12" w:rsidRPr="00106767">
        <w:rPr>
          <w:rFonts w:asciiTheme="minorHAnsi" w:hAnsiTheme="minorHAnsi" w:cstheme="minorHAnsi"/>
        </w:rPr>
        <w:t xml:space="preserve">Part </w:t>
      </w:r>
      <w:r w:rsidR="00960B52" w:rsidRPr="00106767">
        <w:rPr>
          <w:rFonts w:asciiTheme="minorHAnsi" w:hAnsiTheme="minorHAnsi" w:cstheme="minorHAnsi"/>
        </w:rPr>
        <w:t>One</w:t>
      </w:r>
      <w:r w:rsidR="00217D12" w:rsidRPr="00106767">
        <w:rPr>
          <w:rFonts w:asciiTheme="minorHAnsi" w:hAnsiTheme="minorHAnsi" w:cstheme="minorHAnsi"/>
        </w:rPr>
        <w:t xml:space="preserve"> – The Importance of Seed Vigor Testing</w:t>
      </w:r>
    </w:p>
    <w:p w14:paraId="63346469" w14:textId="77777777" w:rsidR="004D6C89" w:rsidRPr="00106767" w:rsidRDefault="004D6C89" w:rsidP="009028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b.</w:t>
      </w:r>
      <w:r w:rsidR="0090285A" w:rsidRPr="00106767">
        <w:rPr>
          <w:rFonts w:asciiTheme="minorHAnsi" w:hAnsiTheme="minorHAnsi" w:cstheme="minorHAnsi"/>
        </w:rPr>
        <w:tab/>
      </w:r>
      <w:r w:rsidR="00217D12" w:rsidRPr="00106767">
        <w:rPr>
          <w:rFonts w:asciiTheme="minorHAnsi" w:hAnsiTheme="minorHAnsi" w:cstheme="minorHAnsi"/>
        </w:rPr>
        <w:t xml:space="preserve">Part </w:t>
      </w:r>
      <w:r w:rsidR="00960B52" w:rsidRPr="00106767">
        <w:rPr>
          <w:rFonts w:asciiTheme="minorHAnsi" w:hAnsiTheme="minorHAnsi" w:cstheme="minorHAnsi"/>
        </w:rPr>
        <w:t>Two</w:t>
      </w:r>
      <w:r w:rsidR="00217D12" w:rsidRPr="00106767">
        <w:rPr>
          <w:rFonts w:asciiTheme="minorHAnsi" w:hAnsiTheme="minorHAnsi" w:cstheme="minorHAnsi"/>
        </w:rPr>
        <w:t xml:space="preserve"> – Variables and General Procedures in Vigor Testing</w:t>
      </w:r>
    </w:p>
    <w:p w14:paraId="6BFCFF8F" w14:textId="77777777" w:rsidR="00960B52" w:rsidRPr="00106767" w:rsidRDefault="004D6C89" w:rsidP="009028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c.</w:t>
      </w:r>
      <w:r w:rsidR="0090285A" w:rsidRPr="00106767">
        <w:rPr>
          <w:rFonts w:asciiTheme="minorHAnsi" w:hAnsiTheme="minorHAnsi" w:cstheme="minorHAnsi"/>
        </w:rPr>
        <w:tab/>
      </w:r>
      <w:r w:rsidR="00960B52" w:rsidRPr="00106767">
        <w:rPr>
          <w:rFonts w:asciiTheme="minorHAnsi" w:hAnsiTheme="minorHAnsi" w:cstheme="minorHAnsi"/>
        </w:rPr>
        <w:t xml:space="preserve">Part Three – Seed Vigor Tests - Principles </w:t>
      </w:r>
    </w:p>
    <w:p w14:paraId="63E514F9" w14:textId="77777777" w:rsidR="004D6C89" w:rsidRPr="00106767" w:rsidRDefault="00960B52" w:rsidP="009028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d.</w:t>
      </w:r>
      <w:r w:rsidRPr="00106767">
        <w:rPr>
          <w:rFonts w:asciiTheme="minorHAnsi" w:hAnsiTheme="minorHAnsi" w:cstheme="minorHAnsi"/>
        </w:rPr>
        <w:tab/>
        <w:t>Part Four – Seed Vigor Tests - Procedures</w:t>
      </w:r>
    </w:p>
    <w:p w14:paraId="66627064"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697EA7A8" w14:textId="77777777" w:rsidR="004D6C89" w:rsidRPr="00106767" w:rsidRDefault="0090285A" w:rsidP="0090285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2.</w:t>
      </w:r>
      <w:r w:rsidRPr="00106767">
        <w:rPr>
          <w:rFonts w:asciiTheme="minorHAnsi" w:hAnsiTheme="minorHAnsi" w:cstheme="minorHAnsi"/>
        </w:rPr>
        <w:tab/>
        <w:t>Other Vigor References</w:t>
      </w:r>
    </w:p>
    <w:p w14:paraId="3AF2D77C" w14:textId="77777777" w:rsidR="004D6C89" w:rsidRPr="00106767" w:rsidRDefault="00423D27" w:rsidP="00423D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a.</w:t>
      </w:r>
      <w:r w:rsidRPr="00106767">
        <w:rPr>
          <w:rFonts w:asciiTheme="minorHAnsi" w:hAnsiTheme="minorHAnsi" w:cstheme="minorHAnsi"/>
        </w:rPr>
        <w:tab/>
      </w:r>
      <w:r w:rsidR="004D6C89" w:rsidRPr="00106767">
        <w:rPr>
          <w:rFonts w:asciiTheme="minorHAnsi" w:hAnsiTheme="minorHAnsi" w:cstheme="minorHAnsi"/>
        </w:rPr>
        <w:t xml:space="preserve">AOSA Newsletter Vol. 51, No. 5. </w:t>
      </w:r>
      <w:r w:rsidR="00960B52" w:rsidRPr="00106767">
        <w:rPr>
          <w:rFonts w:asciiTheme="minorHAnsi" w:hAnsiTheme="minorHAnsi" w:cstheme="minorHAnsi"/>
        </w:rPr>
        <w:t xml:space="preserve">pp. </w:t>
      </w:r>
      <w:r w:rsidR="004D6C89" w:rsidRPr="00106767">
        <w:rPr>
          <w:rFonts w:asciiTheme="minorHAnsi" w:hAnsiTheme="minorHAnsi" w:cstheme="minorHAnsi"/>
        </w:rPr>
        <w:t>1</w:t>
      </w:r>
      <w:r w:rsidR="00960B52" w:rsidRPr="00106767">
        <w:rPr>
          <w:rFonts w:asciiTheme="minorHAnsi" w:hAnsiTheme="minorHAnsi" w:cstheme="minorHAnsi"/>
        </w:rPr>
        <w:t xml:space="preserve">1-77, </w:t>
      </w:r>
      <w:r w:rsidR="004D6C89" w:rsidRPr="00106767">
        <w:rPr>
          <w:rFonts w:asciiTheme="minorHAnsi" w:hAnsiTheme="minorHAnsi" w:cstheme="minorHAnsi"/>
        </w:rPr>
        <w:t>14-21 and 42-51</w:t>
      </w:r>
    </w:p>
    <w:p w14:paraId="114188C4" w14:textId="77777777" w:rsidR="004D6C89" w:rsidRPr="00106767" w:rsidRDefault="004D6C89" w:rsidP="00423D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b.</w:t>
      </w:r>
      <w:r w:rsidR="00423D27" w:rsidRPr="00106767">
        <w:rPr>
          <w:rFonts w:asciiTheme="minorHAnsi" w:hAnsiTheme="minorHAnsi" w:cstheme="minorHAnsi"/>
        </w:rPr>
        <w:tab/>
      </w:r>
      <w:r w:rsidRPr="00106767">
        <w:rPr>
          <w:rFonts w:asciiTheme="minorHAnsi" w:hAnsiTheme="minorHAnsi" w:cstheme="minorHAnsi"/>
        </w:rPr>
        <w:t xml:space="preserve">Journal of Seed Technology Vol. 1, 1976, No. 2 Seed Vigor and Deterioration </w:t>
      </w:r>
    </w:p>
    <w:p w14:paraId="1A287D14"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E5332BF" w14:textId="77777777" w:rsidR="004D6C89" w:rsidRPr="00106767" w:rsidRDefault="004D6C89" w:rsidP="006328B3">
      <w:pPr>
        <w:pStyle w:val="ListParagraph"/>
        <w:numPr>
          <w:ilvl w:val="0"/>
          <w:numId w:val="66"/>
        </w:num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hAnsiTheme="minorHAnsi" w:cstheme="minorHAnsi"/>
        </w:rPr>
      </w:pPr>
      <w:r w:rsidRPr="00106767">
        <w:rPr>
          <w:rFonts w:asciiTheme="minorHAnsi" w:hAnsiTheme="minorHAnsi" w:cstheme="minorHAnsi"/>
        </w:rPr>
        <w:t>Fluorescence Test for Ryegrass</w:t>
      </w:r>
      <w:r w:rsidR="006328B3" w:rsidRPr="00106767">
        <w:rPr>
          <w:rFonts w:asciiTheme="minorHAnsi" w:hAnsiTheme="minorHAnsi" w:cstheme="minorHAnsi"/>
        </w:rPr>
        <w:t xml:space="preserve"> - </w:t>
      </w:r>
      <w:r w:rsidRPr="00106767">
        <w:rPr>
          <w:rFonts w:asciiTheme="minorHAnsi" w:hAnsiTheme="minorHAnsi" w:cstheme="minorHAnsi"/>
          <w:i/>
        </w:rPr>
        <w:t>AOSA Rules for Testing Seed</w:t>
      </w:r>
      <w:r w:rsidR="006328B3" w:rsidRPr="00106767">
        <w:rPr>
          <w:rFonts w:asciiTheme="minorHAnsi" w:hAnsiTheme="minorHAnsi" w:cstheme="minorHAnsi"/>
          <w:i/>
        </w:rPr>
        <w:t>s</w:t>
      </w:r>
      <w:r w:rsidR="00467356" w:rsidRPr="00106767">
        <w:rPr>
          <w:rFonts w:asciiTheme="minorHAnsi" w:hAnsiTheme="minorHAnsi" w:cstheme="minorHAnsi"/>
          <w:i/>
        </w:rPr>
        <w:t xml:space="preserve">, </w:t>
      </w:r>
      <w:r w:rsidR="00467356" w:rsidRPr="00106767">
        <w:rPr>
          <w:rFonts w:asciiTheme="minorHAnsi" w:hAnsiTheme="minorHAnsi" w:cstheme="minorHAnsi"/>
        </w:rPr>
        <w:t>current year’s edition.</w:t>
      </w:r>
    </w:p>
    <w:p w14:paraId="78CE91FD"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27C3977D" w14:textId="77777777" w:rsidR="004D6C89" w:rsidRPr="00106767" w:rsidRDefault="00694517" w:rsidP="006328B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4</w:t>
      </w:r>
      <w:r w:rsidR="004D6C89" w:rsidRPr="00106767">
        <w:rPr>
          <w:rFonts w:asciiTheme="minorHAnsi" w:hAnsiTheme="minorHAnsi" w:cstheme="minorHAnsi"/>
        </w:rPr>
        <w:t>.</w:t>
      </w:r>
      <w:r w:rsidR="004D6C89" w:rsidRPr="00106767">
        <w:rPr>
          <w:rFonts w:asciiTheme="minorHAnsi" w:hAnsiTheme="minorHAnsi" w:cstheme="minorHAnsi"/>
        </w:rPr>
        <w:tab/>
      </w:r>
      <w:r w:rsidR="004D6C89" w:rsidRPr="00106767">
        <w:rPr>
          <w:rFonts w:asciiTheme="minorHAnsi" w:hAnsiTheme="minorHAnsi" w:cstheme="minorHAnsi"/>
          <w:i/>
        </w:rPr>
        <w:t>Tetrazolium Testing Handbook</w:t>
      </w:r>
      <w:r w:rsidR="004D6C89" w:rsidRPr="00106767">
        <w:rPr>
          <w:rFonts w:asciiTheme="minorHAnsi" w:hAnsiTheme="minorHAnsi" w:cstheme="minorHAnsi"/>
        </w:rPr>
        <w:t xml:space="preserve"> (Contribution No. 29, </w:t>
      </w:r>
      <w:r w:rsidR="006328B3" w:rsidRPr="00106767">
        <w:rPr>
          <w:rFonts w:asciiTheme="minorHAnsi" w:hAnsiTheme="minorHAnsi" w:cstheme="minorHAnsi"/>
        </w:rPr>
        <w:t xml:space="preserve">most recent </w:t>
      </w:r>
      <w:r w:rsidR="004D6C89" w:rsidRPr="00106767">
        <w:rPr>
          <w:rFonts w:asciiTheme="minorHAnsi" w:hAnsiTheme="minorHAnsi" w:cstheme="minorHAnsi"/>
        </w:rPr>
        <w:t>edition.</w:t>
      </w:r>
      <w:r w:rsidR="006328B3" w:rsidRPr="00106767">
        <w:rPr>
          <w:rFonts w:asciiTheme="minorHAnsi" w:hAnsiTheme="minorHAnsi" w:cstheme="minorHAnsi"/>
        </w:rPr>
        <w:t xml:space="preserve">)  </w:t>
      </w:r>
      <w:r w:rsidR="00A70CE4" w:rsidRPr="00106767">
        <w:rPr>
          <w:rFonts w:asciiTheme="minorHAnsi" w:hAnsiTheme="minorHAnsi" w:cstheme="minorHAnsi"/>
        </w:rPr>
        <w:t>U</w:t>
      </w:r>
      <w:r w:rsidR="004D6C89" w:rsidRPr="00106767">
        <w:rPr>
          <w:rFonts w:asciiTheme="minorHAnsi" w:hAnsiTheme="minorHAnsi" w:cstheme="minorHAnsi"/>
        </w:rPr>
        <w:t xml:space="preserve">pdates </w:t>
      </w:r>
      <w:r w:rsidR="009768D4" w:rsidRPr="00106767">
        <w:rPr>
          <w:rFonts w:asciiTheme="minorHAnsi" w:hAnsiTheme="minorHAnsi" w:cstheme="minorHAnsi"/>
        </w:rPr>
        <w:t xml:space="preserve">and </w:t>
      </w:r>
      <w:r w:rsidR="006328B3" w:rsidRPr="00106767">
        <w:rPr>
          <w:rFonts w:asciiTheme="minorHAnsi" w:hAnsiTheme="minorHAnsi" w:cstheme="minorHAnsi"/>
        </w:rPr>
        <w:t>copies</w:t>
      </w:r>
      <w:r w:rsidR="009768D4" w:rsidRPr="00106767">
        <w:rPr>
          <w:rFonts w:asciiTheme="minorHAnsi" w:hAnsiTheme="minorHAnsi" w:cstheme="minorHAnsi"/>
        </w:rPr>
        <w:t xml:space="preserve"> </w:t>
      </w:r>
      <w:r w:rsidR="004D6C89" w:rsidRPr="00106767">
        <w:rPr>
          <w:rFonts w:asciiTheme="minorHAnsi" w:hAnsiTheme="minorHAnsi" w:cstheme="minorHAnsi"/>
        </w:rPr>
        <w:t>are available from the AOSA website</w:t>
      </w:r>
      <w:r w:rsidR="006328B3" w:rsidRPr="00106767">
        <w:rPr>
          <w:rFonts w:asciiTheme="minorHAnsi" w:hAnsiTheme="minorHAnsi" w:cstheme="minorHAnsi"/>
        </w:rPr>
        <w:t>.</w:t>
      </w:r>
    </w:p>
    <w:p w14:paraId="15976490" w14:textId="77777777" w:rsidR="004D6C89" w:rsidRPr="00106767" w:rsidRDefault="004D6C89" w:rsidP="006328B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a.</w:t>
      </w:r>
      <w:r w:rsidR="006328B3" w:rsidRPr="00106767">
        <w:rPr>
          <w:rFonts w:asciiTheme="minorHAnsi" w:hAnsiTheme="minorHAnsi" w:cstheme="minorHAnsi"/>
        </w:rPr>
        <w:tab/>
      </w:r>
      <w:r w:rsidRPr="00106767">
        <w:rPr>
          <w:rFonts w:asciiTheme="minorHAnsi" w:hAnsiTheme="minorHAnsi" w:cstheme="minorHAnsi"/>
        </w:rPr>
        <w:t>Study general procedures</w:t>
      </w:r>
    </w:p>
    <w:p w14:paraId="6BF9AD18" w14:textId="77777777" w:rsidR="004D6C89" w:rsidRPr="00106767" w:rsidRDefault="004D6C89" w:rsidP="006328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b.</w:t>
      </w:r>
      <w:r w:rsidR="006328B3" w:rsidRPr="00106767">
        <w:rPr>
          <w:rFonts w:asciiTheme="minorHAnsi" w:hAnsiTheme="minorHAnsi" w:cstheme="minorHAnsi"/>
        </w:rPr>
        <w:tab/>
        <w:t>Value of Tetrazolium t</w:t>
      </w:r>
      <w:r w:rsidRPr="00106767">
        <w:rPr>
          <w:rFonts w:asciiTheme="minorHAnsi" w:hAnsiTheme="minorHAnsi" w:cstheme="minorHAnsi"/>
        </w:rPr>
        <w:t>esting</w:t>
      </w:r>
    </w:p>
    <w:p w14:paraId="6472682E"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4138D4C" w14:textId="77777777" w:rsidR="004D6C89" w:rsidRPr="00106767" w:rsidRDefault="00694517" w:rsidP="006328B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5</w:t>
      </w:r>
      <w:r w:rsidR="006328B3" w:rsidRPr="00106767">
        <w:rPr>
          <w:rFonts w:asciiTheme="minorHAnsi" w:hAnsiTheme="minorHAnsi" w:cstheme="minorHAnsi"/>
        </w:rPr>
        <w:t>.</w:t>
      </w:r>
      <w:r w:rsidR="004D6C89" w:rsidRPr="00106767">
        <w:rPr>
          <w:rFonts w:asciiTheme="minorHAnsi" w:hAnsiTheme="minorHAnsi" w:cstheme="minorHAnsi"/>
        </w:rPr>
        <w:tab/>
      </w:r>
      <w:r w:rsidR="004D6C89" w:rsidRPr="00106767">
        <w:rPr>
          <w:rFonts w:asciiTheme="minorHAnsi" w:hAnsiTheme="minorHAnsi" w:cstheme="minorHAnsi"/>
          <w:i/>
        </w:rPr>
        <w:t>Cultivar Purity Testing Handbook</w:t>
      </w:r>
      <w:r w:rsidR="004D6C89" w:rsidRPr="00106767">
        <w:rPr>
          <w:rFonts w:asciiTheme="minorHAnsi" w:hAnsiTheme="minorHAnsi" w:cstheme="minorHAnsi"/>
        </w:rPr>
        <w:t xml:space="preserve"> (Contribution No. 33</w:t>
      </w:r>
      <w:r w:rsidR="006328B3" w:rsidRPr="00106767">
        <w:rPr>
          <w:rFonts w:asciiTheme="minorHAnsi" w:hAnsiTheme="minorHAnsi" w:cstheme="minorHAnsi"/>
        </w:rPr>
        <w:t>, most recent edition</w:t>
      </w:r>
      <w:r w:rsidR="004D6C89" w:rsidRPr="00106767">
        <w:rPr>
          <w:rFonts w:asciiTheme="minorHAnsi" w:hAnsiTheme="minorHAnsi" w:cstheme="minorHAnsi"/>
        </w:rPr>
        <w:t>)</w:t>
      </w:r>
    </w:p>
    <w:p w14:paraId="4D205541" w14:textId="77777777" w:rsidR="004D6C89" w:rsidRPr="00106767" w:rsidRDefault="004D6C89" w:rsidP="006328B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a.</w:t>
      </w:r>
      <w:r w:rsidR="006328B3" w:rsidRPr="00106767">
        <w:rPr>
          <w:rFonts w:asciiTheme="minorHAnsi" w:hAnsiTheme="minorHAnsi" w:cstheme="minorHAnsi"/>
        </w:rPr>
        <w:tab/>
      </w:r>
      <w:r w:rsidRPr="00106767">
        <w:rPr>
          <w:rFonts w:asciiTheme="minorHAnsi" w:hAnsiTheme="minorHAnsi" w:cstheme="minorHAnsi"/>
        </w:rPr>
        <w:t xml:space="preserve">Importance of cultivar identification </w:t>
      </w:r>
    </w:p>
    <w:p w14:paraId="6C7384BD" w14:textId="77777777" w:rsidR="004D6C89" w:rsidRPr="00106767" w:rsidRDefault="004D6C89" w:rsidP="006328B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b.</w:t>
      </w:r>
      <w:r w:rsidR="006328B3" w:rsidRPr="00106767">
        <w:rPr>
          <w:rFonts w:asciiTheme="minorHAnsi" w:hAnsiTheme="minorHAnsi" w:cstheme="minorHAnsi"/>
        </w:rPr>
        <w:tab/>
      </w:r>
      <w:r w:rsidRPr="00106767">
        <w:rPr>
          <w:rFonts w:asciiTheme="minorHAnsi" w:hAnsiTheme="minorHAnsi" w:cstheme="minorHAnsi"/>
        </w:rPr>
        <w:t xml:space="preserve">Common </w:t>
      </w:r>
      <w:r w:rsidR="006328B3" w:rsidRPr="00106767">
        <w:rPr>
          <w:rFonts w:asciiTheme="minorHAnsi" w:hAnsiTheme="minorHAnsi" w:cstheme="minorHAnsi"/>
        </w:rPr>
        <w:t>c</w:t>
      </w:r>
      <w:r w:rsidRPr="00106767">
        <w:rPr>
          <w:rFonts w:asciiTheme="minorHAnsi" w:hAnsiTheme="minorHAnsi" w:cstheme="minorHAnsi"/>
        </w:rPr>
        <w:t>ultivar purity tests:</w:t>
      </w:r>
      <w:r w:rsidR="006328B3" w:rsidRPr="00106767">
        <w:rPr>
          <w:rFonts w:asciiTheme="minorHAnsi" w:hAnsiTheme="minorHAnsi" w:cstheme="minorHAnsi"/>
        </w:rPr>
        <w:t xml:space="preserve">  </w:t>
      </w:r>
      <w:r w:rsidRPr="00106767">
        <w:rPr>
          <w:rFonts w:asciiTheme="minorHAnsi" w:hAnsiTheme="minorHAnsi" w:cstheme="minorHAnsi"/>
        </w:rPr>
        <w:t>Seed Morphology, Quick Tests, Growth chamber tests</w:t>
      </w:r>
    </w:p>
    <w:p w14:paraId="26B8369B" w14:textId="77777777" w:rsidR="004D6C89" w:rsidRPr="00106767" w:rsidRDefault="006328B3" w:rsidP="006328B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rFonts w:asciiTheme="minorHAnsi" w:hAnsiTheme="minorHAnsi" w:cstheme="minorHAnsi"/>
        </w:rPr>
      </w:pPr>
      <w:r w:rsidRPr="00106767">
        <w:rPr>
          <w:rFonts w:asciiTheme="minorHAnsi" w:hAnsiTheme="minorHAnsi" w:cstheme="minorHAnsi"/>
        </w:rPr>
        <w:t>c.</w:t>
      </w:r>
      <w:r w:rsidRPr="00106767">
        <w:rPr>
          <w:rFonts w:asciiTheme="minorHAnsi" w:hAnsiTheme="minorHAnsi" w:cstheme="minorHAnsi"/>
        </w:rPr>
        <w:tab/>
      </w:r>
      <w:r w:rsidR="004D6C89" w:rsidRPr="00106767">
        <w:rPr>
          <w:rFonts w:asciiTheme="minorHAnsi" w:hAnsiTheme="minorHAnsi" w:cstheme="minorHAnsi"/>
        </w:rPr>
        <w:t>Cultivar identification</w:t>
      </w:r>
    </w:p>
    <w:p w14:paraId="04139A2D" w14:textId="77777777" w:rsidR="00960B52" w:rsidRPr="00106767" w:rsidRDefault="00960B52"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pPr>
    </w:p>
    <w:p w14:paraId="7F0E56DB" w14:textId="77777777" w:rsidR="004D6C89" w:rsidRPr="00106767" w:rsidRDefault="004D6C89" w:rsidP="004D6C8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rPr>
      </w:pPr>
      <w:r w:rsidRPr="00106767">
        <w:rPr>
          <w:rFonts w:asciiTheme="minorHAnsi" w:hAnsiTheme="minorHAnsi" w:cstheme="minorHAnsi"/>
          <w:b/>
        </w:rPr>
        <w:t>Purity</w:t>
      </w:r>
    </w:p>
    <w:p w14:paraId="64271DB2" w14:textId="77777777" w:rsidR="004D6C89" w:rsidRPr="00106767" w:rsidRDefault="00577471" w:rsidP="0046735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1.</w:t>
      </w:r>
      <w:r w:rsidRPr="00106767">
        <w:rPr>
          <w:rFonts w:asciiTheme="minorHAnsi" w:hAnsiTheme="minorHAnsi" w:cstheme="minorHAnsi"/>
        </w:rPr>
        <w:tab/>
      </w:r>
      <w:r w:rsidR="004D6C89" w:rsidRPr="00106767">
        <w:rPr>
          <w:rFonts w:asciiTheme="minorHAnsi" w:hAnsiTheme="minorHAnsi" w:cstheme="minorHAnsi"/>
        </w:rPr>
        <w:t>Uniform Blowing Procedure</w:t>
      </w:r>
      <w:r w:rsidR="00467356" w:rsidRPr="00106767">
        <w:rPr>
          <w:rFonts w:asciiTheme="minorHAnsi" w:hAnsiTheme="minorHAnsi" w:cstheme="minorHAnsi"/>
        </w:rPr>
        <w:t xml:space="preserve"> - </w:t>
      </w:r>
      <w:r w:rsidR="004D6C89" w:rsidRPr="00106767">
        <w:rPr>
          <w:rFonts w:asciiTheme="minorHAnsi" w:hAnsiTheme="minorHAnsi" w:cstheme="minorHAnsi"/>
          <w:i/>
        </w:rPr>
        <w:t>AOSA Rules for Testing Seed</w:t>
      </w:r>
      <w:r w:rsidR="009768D4" w:rsidRPr="00106767">
        <w:rPr>
          <w:rFonts w:asciiTheme="minorHAnsi" w:hAnsiTheme="minorHAnsi" w:cstheme="minorHAnsi"/>
          <w:i/>
        </w:rPr>
        <w:t>s</w:t>
      </w:r>
      <w:r w:rsidR="009768D4" w:rsidRPr="00106767">
        <w:rPr>
          <w:rFonts w:asciiTheme="minorHAnsi" w:hAnsiTheme="minorHAnsi" w:cstheme="minorHAnsi"/>
        </w:rPr>
        <w:t>, Volume 2</w:t>
      </w:r>
      <w:r w:rsidR="00467356" w:rsidRPr="00106767">
        <w:rPr>
          <w:rFonts w:asciiTheme="minorHAnsi" w:hAnsiTheme="minorHAnsi" w:cstheme="minorHAnsi"/>
        </w:rPr>
        <w:t>.</w:t>
      </w:r>
    </w:p>
    <w:p w14:paraId="4BAB2588" w14:textId="77777777" w:rsidR="0084642E" w:rsidRPr="00106767" w:rsidRDefault="0084642E" w:rsidP="0084642E">
      <w:pPr>
        <w:rPr>
          <w:rFonts w:asciiTheme="minorHAnsi" w:hAnsiTheme="minorHAnsi" w:cstheme="minorHAnsi"/>
        </w:rPr>
      </w:pPr>
      <w:bookmarkStart w:id="49" w:name="_Toc190570975"/>
    </w:p>
    <w:bookmarkEnd w:id="49"/>
    <w:p w14:paraId="7FCBB382" w14:textId="77777777" w:rsidR="00A70CE4" w:rsidRPr="00106767" w:rsidRDefault="00FC26D1" w:rsidP="00AE0346">
      <w:pPr>
        <w:rPr>
          <w:rFonts w:asciiTheme="minorHAnsi" w:hAnsiTheme="minorHAnsi" w:cstheme="minorHAnsi"/>
          <w:b/>
        </w:rPr>
      </w:pPr>
      <w:r w:rsidRPr="00106767">
        <w:rPr>
          <w:rFonts w:asciiTheme="minorHAnsi" w:hAnsiTheme="minorHAnsi" w:cstheme="minorHAnsi"/>
          <w:b/>
        </w:rPr>
        <w:t>Federal Seed Act</w:t>
      </w:r>
    </w:p>
    <w:p w14:paraId="44B29204" w14:textId="77777777" w:rsidR="00A70CE4" w:rsidRPr="00106767" w:rsidRDefault="00A70CE4" w:rsidP="00A70C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Acquaint yourself with the regulation so if you are asked any questions </w:t>
      </w:r>
      <w:r w:rsidR="00AB45DF" w:rsidRPr="00106767">
        <w:rPr>
          <w:rFonts w:asciiTheme="minorHAnsi" w:hAnsiTheme="minorHAnsi" w:cstheme="minorHAnsi"/>
        </w:rPr>
        <w:t>about</w:t>
      </w:r>
      <w:r w:rsidRPr="00106767">
        <w:rPr>
          <w:rFonts w:asciiTheme="minorHAnsi" w:hAnsiTheme="minorHAnsi" w:cstheme="minorHAnsi"/>
        </w:rPr>
        <w:t xml:space="preserve"> the federal regulation you know where to find the answer. </w:t>
      </w:r>
    </w:p>
    <w:p w14:paraId="11986CD0" w14:textId="77777777" w:rsidR="00A70CE4" w:rsidRPr="00106767" w:rsidRDefault="00A70CE4" w:rsidP="00A70C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hAnsiTheme="minorHAnsi" w:cstheme="minorHAnsi"/>
        </w:rPr>
      </w:pPr>
    </w:p>
    <w:p w14:paraId="1F93145F" w14:textId="77777777" w:rsidR="00A70CE4" w:rsidRPr="00106767" w:rsidRDefault="00A70CE4" w:rsidP="00FC26D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Study the regulations on: </w:t>
      </w:r>
    </w:p>
    <w:p w14:paraId="68814BD0" w14:textId="77777777" w:rsidR="00A70CE4" w:rsidRPr="00106767" w:rsidRDefault="00A70CE4" w:rsidP="00FC26D1">
      <w:pPr>
        <w:pStyle w:val="ListParagraph"/>
        <w:numPr>
          <w:ilvl w:val="0"/>
          <w:numId w:val="58"/>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Interstate shipping</w:t>
      </w:r>
    </w:p>
    <w:p w14:paraId="43465975" w14:textId="77777777" w:rsidR="00A70CE4" w:rsidRPr="00106767" w:rsidRDefault="00A70CE4" w:rsidP="00FC26D1">
      <w:pPr>
        <w:numPr>
          <w:ilvl w:val="0"/>
          <w:numId w:val="58"/>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Importations </w:t>
      </w:r>
    </w:p>
    <w:p w14:paraId="7CE2B0BF" w14:textId="77777777" w:rsidR="00A70CE4" w:rsidRPr="00106767" w:rsidRDefault="00A70CE4" w:rsidP="00FC26D1">
      <w:pPr>
        <w:numPr>
          <w:ilvl w:val="0"/>
          <w:numId w:val="58"/>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Certification </w:t>
      </w:r>
    </w:p>
    <w:p w14:paraId="1FA38806" w14:textId="77777777" w:rsidR="009768D4" w:rsidRPr="00106767" w:rsidRDefault="009768D4" w:rsidP="00FC26D1">
      <w:pPr>
        <w:numPr>
          <w:ilvl w:val="0"/>
          <w:numId w:val="58"/>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When to retest</w:t>
      </w:r>
    </w:p>
    <w:p w14:paraId="5FA612BD" w14:textId="77777777" w:rsidR="009768D4" w:rsidRPr="00106767" w:rsidRDefault="009768D4" w:rsidP="00FC26D1">
      <w:pPr>
        <w:numPr>
          <w:ilvl w:val="0"/>
          <w:numId w:val="58"/>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Labeling date requirements</w:t>
      </w:r>
    </w:p>
    <w:p w14:paraId="0129BE39" w14:textId="77777777" w:rsidR="00A70CE4" w:rsidRPr="00106767" w:rsidRDefault="00A70CE4" w:rsidP="00A70C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97330DA" w14:textId="77777777" w:rsidR="00A70CE4" w:rsidRPr="00106767" w:rsidRDefault="00A70CE4" w:rsidP="00FC26D1">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Acquaint yourself with the </w:t>
      </w:r>
      <w:r w:rsidRPr="00106767">
        <w:rPr>
          <w:rFonts w:asciiTheme="minorHAnsi" w:hAnsiTheme="minorHAnsi" w:cstheme="minorHAnsi"/>
          <w:b/>
        </w:rPr>
        <w:t>Plant Variety Protection Act</w:t>
      </w:r>
      <w:r w:rsidR="00FC26D1" w:rsidRPr="00106767">
        <w:rPr>
          <w:rFonts w:asciiTheme="minorHAnsi" w:hAnsiTheme="minorHAnsi" w:cstheme="minorHAnsi"/>
          <w:b/>
        </w:rPr>
        <w:t>.</w:t>
      </w:r>
    </w:p>
    <w:p w14:paraId="1325F21E" w14:textId="77777777" w:rsidR="00A70CE4" w:rsidRPr="00106767" w:rsidRDefault="00A70CE4" w:rsidP="00A70C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1C61C73" w14:textId="77777777" w:rsidR="00A70CE4" w:rsidRPr="00106767" w:rsidRDefault="00A70CE4" w:rsidP="00FC26D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Study your </w:t>
      </w:r>
      <w:r w:rsidR="00FC26D1" w:rsidRPr="00106767">
        <w:rPr>
          <w:rFonts w:asciiTheme="minorHAnsi" w:hAnsiTheme="minorHAnsi" w:cstheme="minorHAnsi"/>
          <w:b/>
        </w:rPr>
        <w:t>S</w:t>
      </w:r>
      <w:r w:rsidRPr="00106767">
        <w:rPr>
          <w:rFonts w:asciiTheme="minorHAnsi" w:hAnsiTheme="minorHAnsi" w:cstheme="minorHAnsi"/>
          <w:b/>
        </w:rPr>
        <w:t>tate Seed Law</w:t>
      </w:r>
      <w:r w:rsidRPr="00106767">
        <w:rPr>
          <w:rFonts w:asciiTheme="minorHAnsi" w:hAnsiTheme="minorHAnsi" w:cstheme="minorHAnsi"/>
        </w:rPr>
        <w:t xml:space="preserve"> and recognize the difference between State and Federal </w:t>
      </w:r>
      <w:r w:rsidR="00960B52" w:rsidRPr="00106767">
        <w:rPr>
          <w:rFonts w:asciiTheme="minorHAnsi" w:hAnsiTheme="minorHAnsi" w:cstheme="minorHAnsi"/>
        </w:rPr>
        <w:t>e</w:t>
      </w:r>
      <w:r w:rsidRPr="00106767">
        <w:rPr>
          <w:rFonts w:asciiTheme="minorHAnsi" w:hAnsiTheme="minorHAnsi" w:cstheme="minorHAnsi"/>
        </w:rPr>
        <w:t xml:space="preserve">nforcement.  </w:t>
      </w:r>
    </w:p>
    <w:p w14:paraId="183E406C" w14:textId="77777777" w:rsidR="00A70CE4" w:rsidRPr="00106767" w:rsidRDefault="00A70CE4" w:rsidP="00A70C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273A1E24" w14:textId="77777777" w:rsidR="000D4855" w:rsidRPr="00106767" w:rsidRDefault="00FC26D1" w:rsidP="00AE0346">
      <w:pPr>
        <w:rPr>
          <w:rFonts w:asciiTheme="minorHAnsi" w:hAnsiTheme="minorHAnsi" w:cstheme="minorHAnsi"/>
          <w:b/>
        </w:rPr>
      </w:pPr>
      <w:r w:rsidRPr="00106767">
        <w:rPr>
          <w:rFonts w:asciiTheme="minorHAnsi" w:hAnsiTheme="minorHAnsi" w:cstheme="minorHAnsi"/>
          <w:b/>
        </w:rPr>
        <w:t>Canadian Methods and Procedures for Testing Seed</w:t>
      </w:r>
    </w:p>
    <w:p w14:paraId="7BA319AD" w14:textId="77777777" w:rsidR="000D4855" w:rsidRPr="00106767" w:rsidRDefault="000D4855" w:rsidP="000D48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Review the difference between labeling in Canada and in the United States.  Know some of the Canadian </w:t>
      </w:r>
      <w:r w:rsidR="00FC26D1" w:rsidRPr="00106767">
        <w:rPr>
          <w:rFonts w:asciiTheme="minorHAnsi" w:hAnsiTheme="minorHAnsi" w:cstheme="minorHAnsi"/>
        </w:rPr>
        <w:t>p</w:t>
      </w:r>
      <w:r w:rsidRPr="00106767">
        <w:rPr>
          <w:rFonts w:asciiTheme="minorHAnsi" w:hAnsiTheme="minorHAnsi" w:cstheme="minorHAnsi"/>
        </w:rPr>
        <w:t xml:space="preserve">rohibited </w:t>
      </w:r>
      <w:r w:rsidR="00FC26D1" w:rsidRPr="00106767">
        <w:rPr>
          <w:rFonts w:asciiTheme="minorHAnsi" w:hAnsiTheme="minorHAnsi" w:cstheme="minorHAnsi"/>
        </w:rPr>
        <w:t>noxious w</w:t>
      </w:r>
      <w:r w:rsidRPr="00106767">
        <w:rPr>
          <w:rFonts w:asciiTheme="minorHAnsi" w:hAnsiTheme="minorHAnsi" w:cstheme="minorHAnsi"/>
        </w:rPr>
        <w:t>eed</w:t>
      </w:r>
      <w:r w:rsidR="00FC26D1" w:rsidRPr="00106767">
        <w:rPr>
          <w:rFonts w:asciiTheme="minorHAnsi" w:hAnsiTheme="minorHAnsi" w:cstheme="minorHAnsi"/>
        </w:rPr>
        <w:t xml:space="preserve"> seeds</w:t>
      </w:r>
      <w:r w:rsidRPr="00106767">
        <w:rPr>
          <w:rFonts w:asciiTheme="minorHAnsi" w:hAnsiTheme="minorHAnsi" w:cstheme="minorHAnsi"/>
          <w:color w:val="FF0000"/>
        </w:rPr>
        <w:t xml:space="preserve">, </w:t>
      </w:r>
      <w:r w:rsidRPr="00106767">
        <w:rPr>
          <w:rFonts w:asciiTheme="minorHAnsi" w:hAnsiTheme="minorHAnsi" w:cstheme="minorHAnsi"/>
        </w:rPr>
        <w:t>and the Canadian Weed Seeds Order.  Familiarize yourself with the difference between AOSA procedures and the Canadian Methods and Procedures (M&amp;P).  Be able to explain the use of Canadian Grade Tables.  The M&amp;P can be found at:</w:t>
      </w:r>
      <w:r w:rsidR="00960B52" w:rsidRPr="00106767">
        <w:rPr>
          <w:rFonts w:asciiTheme="minorHAnsi" w:hAnsiTheme="minorHAnsi" w:cstheme="minorHAnsi"/>
        </w:rPr>
        <w:t xml:space="preserve"> </w:t>
      </w:r>
      <w:r w:rsidR="006B46E9" w:rsidRPr="00106767">
        <w:rPr>
          <w:rFonts w:asciiTheme="minorHAnsi" w:hAnsiTheme="minorHAnsi" w:cstheme="minorHAnsi"/>
        </w:rPr>
        <w:t xml:space="preserve"> </w:t>
      </w:r>
      <w:hyperlink r:id="rId27" w:history="1">
        <w:r w:rsidR="003502F3" w:rsidRPr="00106767">
          <w:rPr>
            <w:rStyle w:val="Hyperlink"/>
            <w:rFonts w:asciiTheme="minorHAnsi" w:hAnsiTheme="minorHAnsi" w:cstheme="minorHAnsi"/>
          </w:rPr>
          <w:t>http://www.seedanalysts.ca/assets/csaac_files/pdf/cfia/en/2016/mp/M&amp;P%202016%20Edition%20English.pdf</w:t>
        </w:r>
      </w:hyperlink>
    </w:p>
    <w:p w14:paraId="3B1CF071" w14:textId="77777777" w:rsidR="000D4855" w:rsidRPr="00106767" w:rsidRDefault="000D4855" w:rsidP="000D48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6040FCC9" w14:textId="77777777" w:rsidR="000D4855" w:rsidRPr="00106767" w:rsidRDefault="000D4855" w:rsidP="00525A5F">
      <w:pPr>
        <w:rPr>
          <w:rFonts w:asciiTheme="minorHAnsi" w:hAnsiTheme="minorHAnsi" w:cstheme="minorHAnsi"/>
          <w:b/>
        </w:rPr>
      </w:pPr>
      <w:bookmarkStart w:id="50" w:name="_Toc190570977"/>
      <w:r w:rsidRPr="00106767">
        <w:rPr>
          <w:rFonts w:asciiTheme="minorHAnsi" w:hAnsiTheme="minorHAnsi" w:cstheme="minorHAnsi"/>
          <w:b/>
        </w:rPr>
        <w:t>I</w:t>
      </w:r>
      <w:r w:rsidR="00FC26D1" w:rsidRPr="00106767">
        <w:rPr>
          <w:rFonts w:asciiTheme="minorHAnsi" w:hAnsiTheme="minorHAnsi" w:cstheme="minorHAnsi"/>
          <w:b/>
        </w:rPr>
        <w:t xml:space="preserve">nternational </w:t>
      </w:r>
      <w:r w:rsidRPr="00106767">
        <w:rPr>
          <w:rFonts w:asciiTheme="minorHAnsi" w:hAnsiTheme="minorHAnsi" w:cstheme="minorHAnsi"/>
          <w:b/>
        </w:rPr>
        <w:t>S</w:t>
      </w:r>
      <w:r w:rsidR="00FC26D1" w:rsidRPr="00106767">
        <w:rPr>
          <w:rFonts w:asciiTheme="minorHAnsi" w:hAnsiTheme="minorHAnsi" w:cstheme="minorHAnsi"/>
          <w:b/>
        </w:rPr>
        <w:t xml:space="preserve">eed </w:t>
      </w:r>
      <w:r w:rsidRPr="00106767">
        <w:rPr>
          <w:rFonts w:asciiTheme="minorHAnsi" w:hAnsiTheme="minorHAnsi" w:cstheme="minorHAnsi"/>
          <w:b/>
        </w:rPr>
        <w:t>T</w:t>
      </w:r>
      <w:r w:rsidR="00FC26D1" w:rsidRPr="00106767">
        <w:rPr>
          <w:rFonts w:asciiTheme="minorHAnsi" w:hAnsiTheme="minorHAnsi" w:cstheme="minorHAnsi"/>
          <w:b/>
        </w:rPr>
        <w:t xml:space="preserve">esting </w:t>
      </w:r>
      <w:r w:rsidRPr="00106767">
        <w:rPr>
          <w:rFonts w:asciiTheme="minorHAnsi" w:hAnsiTheme="minorHAnsi" w:cstheme="minorHAnsi"/>
          <w:b/>
        </w:rPr>
        <w:t>A</w:t>
      </w:r>
      <w:r w:rsidR="00FC26D1" w:rsidRPr="00106767">
        <w:rPr>
          <w:rFonts w:asciiTheme="minorHAnsi" w:hAnsiTheme="minorHAnsi" w:cstheme="minorHAnsi"/>
          <w:b/>
        </w:rPr>
        <w:t>ssociation (ISTA)</w:t>
      </w:r>
      <w:bookmarkEnd w:id="50"/>
      <w:r w:rsidR="00960B52" w:rsidRPr="00106767">
        <w:rPr>
          <w:rFonts w:asciiTheme="minorHAnsi" w:hAnsiTheme="minorHAnsi" w:cstheme="minorHAnsi"/>
          <w:b/>
        </w:rPr>
        <w:t xml:space="preserve"> </w:t>
      </w:r>
      <w:r w:rsidR="00FC26D1" w:rsidRPr="00106767">
        <w:rPr>
          <w:rFonts w:asciiTheme="minorHAnsi" w:hAnsiTheme="minorHAnsi" w:cstheme="minorHAnsi"/>
          <w:b/>
        </w:rPr>
        <w:t xml:space="preserve">Rules for Seed Testing </w:t>
      </w:r>
    </w:p>
    <w:p w14:paraId="382E8DC7" w14:textId="77777777" w:rsidR="000D4855" w:rsidRPr="00106767" w:rsidRDefault="000D4855" w:rsidP="000D485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Acquaint yourself with: </w:t>
      </w:r>
    </w:p>
    <w:p w14:paraId="6D01CE34" w14:textId="77777777" w:rsidR="000D4855" w:rsidRPr="00106767" w:rsidRDefault="000D4855" w:rsidP="00793FD8">
      <w:pPr>
        <w:pStyle w:val="ListParagraph"/>
        <w:numPr>
          <w:ilvl w:val="0"/>
          <w:numId w:val="6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Rules for testing</w:t>
      </w:r>
      <w:r w:rsidR="00793FD8" w:rsidRPr="00106767">
        <w:rPr>
          <w:rFonts w:asciiTheme="minorHAnsi" w:hAnsiTheme="minorHAnsi" w:cstheme="minorHAnsi"/>
        </w:rPr>
        <w:t xml:space="preserve"> </w:t>
      </w:r>
      <w:r w:rsidRPr="00106767">
        <w:rPr>
          <w:rFonts w:asciiTheme="minorHAnsi" w:hAnsiTheme="minorHAnsi" w:cstheme="minorHAnsi"/>
        </w:rPr>
        <w:t>- note differences between ISTA and AOSA Rules.</w:t>
      </w:r>
    </w:p>
    <w:p w14:paraId="79508298" w14:textId="77777777" w:rsidR="000D4855" w:rsidRPr="00106767" w:rsidRDefault="000D4855" w:rsidP="00FC26D1">
      <w:pPr>
        <w:pStyle w:val="ListParagraph"/>
        <w:numPr>
          <w:ilvl w:val="1"/>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Purity divisions</w:t>
      </w:r>
    </w:p>
    <w:p w14:paraId="20AEFC07" w14:textId="77777777" w:rsidR="000D4855" w:rsidRPr="00106767" w:rsidRDefault="000D4855" w:rsidP="00FC26D1">
      <w:pPr>
        <w:pStyle w:val="ListParagraph"/>
        <w:numPr>
          <w:ilvl w:val="1"/>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Seedling evaluation – i.e. Sunflower, tomato</w:t>
      </w:r>
    </w:p>
    <w:p w14:paraId="7407674A" w14:textId="77777777" w:rsidR="000D4855" w:rsidRPr="00106767" w:rsidRDefault="000D4855" w:rsidP="00FC26D1">
      <w:pPr>
        <w:pStyle w:val="ListParagraph"/>
        <w:numPr>
          <w:ilvl w:val="1"/>
          <w:numId w:val="5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TZ – 400 seed test</w:t>
      </w:r>
    </w:p>
    <w:p w14:paraId="5B127E6A" w14:textId="77777777" w:rsidR="000D4855" w:rsidRPr="00106767" w:rsidRDefault="000D4855" w:rsidP="00793FD8">
      <w:pPr>
        <w:numPr>
          <w:ilvl w:val="0"/>
          <w:numId w:val="61"/>
        </w:numPr>
        <w:tabs>
          <w:tab w:val="clear" w:pos="1080"/>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ind w:left="720" w:hanging="360"/>
        <w:rPr>
          <w:rFonts w:asciiTheme="minorHAnsi" w:hAnsiTheme="minorHAnsi" w:cstheme="minorHAnsi"/>
        </w:rPr>
      </w:pPr>
      <w:r w:rsidRPr="00106767">
        <w:rPr>
          <w:rFonts w:asciiTheme="minorHAnsi" w:hAnsiTheme="minorHAnsi" w:cstheme="minorHAnsi"/>
        </w:rPr>
        <w:t xml:space="preserve">TZ Handbook </w:t>
      </w:r>
    </w:p>
    <w:p w14:paraId="6F887E26" w14:textId="77777777" w:rsidR="000D4855" w:rsidRPr="00106767" w:rsidRDefault="000D4855" w:rsidP="00793FD8">
      <w:pPr>
        <w:pStyle w:val="ListParagraph"/>
        <w:numPr>
          <w:ilvl w:val="0"/>
          <w:numId w:val="61"/>
        </w:numPr>
        <w:tabs>
          <w:tab w:val="clear" w:pos="1080"/>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ind w:left="720" w:hanging="360"/>
        <w:rPr>
          <w:rFonts w:asciiTheme="minorHAnsi" w:hAnsiTheme="minorHAnsi" w:cstheme="minorHAnsi"/>
        </w:rPr>
      </w:pPr>
      <w:r w:rsidRPr="00106767">
        <w:rPr>
          <w:rFonts w:asciiTheme="minorHAnsi" w:hAnsiTheme="minorHAnsi" w:cstheme="minorHAnsi"/>
        </w:rPr>
        <w:t>Areas covered by the ISTA Rules, including:</w:t>
      </w:r>
    </w:p>
    <w:p w14:paraId="625C693F"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Sampling</w:t>
      </w:r>
    </w:p>
    <w:p w14:paraId="0E3E7007" w14:textId="77777777" w:rsidR="000D4855" w:rsidRPr="00106767" w:rsidRDefault="000D4855" w:rsidP="00960B52">
      <w:pPr>
        <w:pStyle w:val="ListParagraph"/>
        <w:numPr>
          <w:ilvl w:val="1"/>
          <w:numId w:val="59"/>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Purity/Other seeds by Number </w:t>
      </w:r>
    </w:p>
    <w:p w14:paraId="0C5C83BA"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Germination</w:t>
      </w:r>
    </w:p>
    <w:p w14:paraId="54363F7A"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Cultivar</w:t>
      </w:r>
    </w:p>
    <w:p w14:paraId="402DFB0B"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Vigor</w:t>
      </w:r>
    </w:p>
    <w:p w14:paraId="3F04B907"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Moisture</w:t>
      </w:r>
    </w:p>
    <w:p w14:paraId="333B07D4" w14:textId="77777777" w:rsidR="000D4855" w:rsidRPr="00106767" w:rsidRDefault="000D4855" w:rsidP="00793FD8">
      <w:pPr>
        <w:pStyle w:val="ListParagraph"/>
        <w:numPr>
          <w:ilvl w:val="1"/>
          <w:numId w:val="5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Seed Health Testing</w:t>
      </w:r>
    </w:p>
    <w:p w14:paraId="7AA81206" w14:textId="77777777" w:rsidR="000D4855" w:rsidRPr="00106767" w:rsidRDefault="000D4855" w:rsidP="00793FD8">
      <w:pPr>
        <w:numPr>
          <w:ilvl w:val="0"/>
          <w:numId w:val="61"/>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rPr>
          <w:rFonts w:asciiTheme="minorHAnsi" w:hAnsiTheme="minorHAnsi" w:cstheme="minorHAnsi"/>
        </w:rPr>
      </w:pPr>
      <w:r w:rsidRPr="00106767">
        <w:rPr>
          <w:rFonts w:asciiTheme="minorHAnsi" w:hAnsiTheme="minorHAnsi" w:cstheme="minorHAnsi"/>
        </w:rPr>
        <w:t>Use of Orange Seed Lot and Blue Sample Certificates</w:t>
      </w:r>
    </w:p>
    <w:p w14:paraId="1CC8715C" w14:textId="77777777" w:rsidR="000D4855" w:rsidRPr="00106767" w:rsidRDefault="000D4855" w:rsidP="00844AA0">
      <w:pPr>
        <w:numPr>
          <w:ilvl w:val="0"/>
          <w:numId w:val="61"/>
        </w:numPr>
        <w:tabs>
          <w:tab w:val="clear" w:pos="1080"/>
          <w:tab w:val="left" w:pos="-144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napToGrid w:val="0"/>
        <w:ind w:left="720" w:hanging="360"/>
        <w:rPr>
          <w:rFonts w:asciiTheme="minorHAnsi" w:hAnsiTheme="minorHAnsi" w:cstheme="minorHAnsi"/>
        </w:rPr>
      </w:pPr>
      <w:r w:rsidRPr="00106767">
        <w:rPr>
          <w:rFonts w:asciiTheme="minorHAnsi" w:hAnsiTheme="minorHAnsi" w:cstheme="minorHAnsi"/>
        </w:rPr>
        <w:t>Accredited laboratories</w:t>
      </w:r>
      <w:r w:rsidR="001F7050" w:rsidRPr="00106767">
        <w:rPr>
          <w:rFonts w:asciiTheme="minorHAnsi" w:hAnsiTheme="minorHAnsi" w:cstheme="minorHAnsi"/>
        </w:rPr>
        <w:t>, including</w:t>
      </w:r>
      <w:r w:rsidR="00793FD8" w:rsidRPr="00106767">
        <w:rPr>
          <w:rFonts w:asciiTheme="minorHAnsi" w:hAnsiTheme="minorHAnsi" w:cstheme="minorHAnsi"/>
        </w:rPr>
        <w:t>:</w:t>
      </w:r>
    </w:p>
    <w:p w14:paraId="50B18F97" w14:textId="77777777" w:rsidR="000D4855" w:rsidRPr="00106767" w:rsidRDefault="000D4855" w:rsidP="00793FD8">
      <w:pPr>
        <w:pStyle w:val="ListParagraph"/>
        <w:numPr>
          <w:ilvl w:val="0"/>
          <w:numId w:val="6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Proficiency testing</w:t>
      </w:r>
    </w:p>
    <w:p w14:paraId="46DE8466" w14:textId="77777777" w:rsidR="000D4855" w:rsidRPr="00106767" w:rsidRDefault="000D4855" w:rsidP="00793FD8">
      <w:pPr>
        <w:pStyle w:val="ListParagraph"/>
        <w:numPr>
          <w:ilvl w:val="0"/>
          <w:numId w:val="6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Audited every 3 years</w:t>
      </w:r>
    </w:p>
    <w:p w14:paraId="618A1026" w14:textId="77777777" w:rsidR="00DA0988" w:rsidRPr="00106767" w:rsidRDefault="00DA0988" w:rsidP="00DA0988">
      <w:pPr>
        <w:rPr>
          <w:rFonts w:asciiTheme="minorHAnsi" w:hAnsiTheme="minorHAnsi" w:cstheme="minorHAnsi"/>
        </w:rPr>
      </w:pPr>
    </w:p>
    <w:p w14:paraId="089A6C82" w14:textId="77777777" w:rsidR="00A70CE4" w:rsidRPr="00106767" w:rsidRDefault="00FF5227" w:rsidP="00FF5227">
      <w:pPr>
        <w:pStyle w:val="Heading1"/>
        <w:rPr>
          <w:rFonts w:asciiTheme="minorHAnsi" w:hAnsiTheme="minorHAnsi" w:cstheme="minorHAnsi"/>
        </w:rPr>
      </w:pPr>
      <w:bookmarkStart w:id="51" w:name="_Toc438543997"/>
      <w:r w:rsidRPr="00106767">
        <w:rPr>
          <w:rFonts w:asciiTheme="minorHAnsi" w:hAnsiTheme="minorHAnsi" w:cstheme="minorHAnsi"/>
        </w:rPr>
        <w:t>S</w:t>
      </w:r>
      <w:r w:rsidR="00525A5F" w:rsidRPr="00106767">
        <w:rPr>
          <w:rFonts w:asciiTheme="minorHAnsi" w:hAnsiTheme="minorHAnsi" w:cstheme="minorHAnsi"/>
        </w:rPr>
        <w:t>uggested Timeline for Preparing for the Exam</w:t>
      </w:r>
      <w:bookmarkEnd w:id="51"/>
    </w:p>
    <w:p w14:paraId="27415D84" w14:textId="77777777" w:rsidR="00793FD8" w:rsidRPr="00106767" w:rsidRDefault="00793FD8" w:rsidP="00793FD8">
      <w:pPr>
        <w:rPr>
          <w:rFonts w:asciiTheme="minorHAnsi" w:hAnsiTheme="minorHAnsi" w:cstheme="minorHAnsi"/>
        </w:rPr>
      </w:pPr>
    </w:p>
    <w:p w14:paraId="11AD63D4"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 xml:space="preserve">Set a goal for when you want to take the exam. </w:t>
      </w:r>
      <w:r w:rsidR="00DA0988" w:rsidRPr="00106767">
        <w:rPr>
          <w:rFonts w:asciiTheme="minorHAnsi" w:hAnsiTheme="minorHAnsi" w:cstheme="minorHAnsi"/>
          <w:szCs w:val="24"/>
        </w:rPr>
        <w:t xml:space="preserve"> </w:t>
      </w:r>
      <w:r w:rsidRPr="00106767">
        <w:rPr>
          <w:rFonts w:asciiTheme="minorHAnsi" w:hAnsiTheme="minorHAnsi" w:cstheme="minorHAnsi"/>
          <w:szCs w:val="24"/>
        </w:rPr>
        <w:t xml:space="preserve">If you have any questions during this process about requirements for the </w:t>
      </w:r>
      <w:r w:rsidR="006B46E9" w:rsidRPr="00106767">
        <w:rPr>
          <w:rFonts w:asciiTheme="minorHAnsi" w:hAnsiTheme="minorHAnsi" w:cstheme="minorHAnsi"/>
          <w:szCs w:val="24"/>
        </w:rPr>
        <w:t>exam,</w:t>
      </w:r>
      <w:r w:rsidRPr="00106767">
        <w:rPr>
          <w:rFonts w:asciiTheme="minorHAnsi" w:hAnsiTheme="minorHAnsi" w:cstheme="minorHAnsi"/>
          <w:szCs w:val="24"/>
        </w:rPr>
        <w:t xml:space="preserve"> you can direct questions to the SCST Executive Director, Teaching and Training Committee Chairs, or other analysts.  Always remember- There are no stupid questions!</w:t>
      </w:r>
    </w:p>
    <w:p w14:paraId="43DB6B72" w14:textId="77777777" w:rsidR="00A70CE4" w:rsidRPr="00106767" w:rsidRDefault="00A70CE4" w:rsidP="00A70CE4">
      <w:pPr>
        <w:rPr>
          <w:rFonts w:asciiTheme="minorHAnsi" w:hAnsiTheme="minorHAnsi" w:cstheme="minorHAnsi"/>
          <w:szCs w:val="24"/>
        </w:rPr>
      </w:pPr>
    </w:p>
    <w:p w14:paraId="53B5CD6E" w14:textId="77777777" w:rsidR="00A70CE4" w:rsidRPr="00106767" w:rsidRDefault="00A70CE4" w:rsidP="00A70CE4">
      <w:pPr>
        <w:rPr>
          <w:rFonts w:asciiTheme="minorHAnsi" w:hAnsiTheme="minorHAnsi" w:cstheme="minorHAnsi"/>
          <w:b/>
          <w:szCs w:val="24"/>
        </w:rPr>
      </w:pPr>
      <w:r w:rsidRPr="00106767">
        <w:rPr>
          <w:rFonts w:asciiTheme="minorHAnsi" w:hAnsiTheme="minorHAnsi" w:cstheme="minorHAnsi"/>
          <w:b/>
          <w:szCs w:val="24"/>
        </w:rPr>
        <w:t>2 years out</w:t>
      </w:r>
    </w:p>
    <w:p w14:paraId="0096C6B6"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 xml:space="preserve">Make sure you have all the publications you will need to study. </w:t>
      </w:r>
    </w:p>
    <w:p w14:paraId="3351EE1D" w14:textId="5B89DC3B" w:rsidR="006B46E9" w:rsidRPr="00106767" w:rsidRDefault="00A70CE4" w:rsidP="006B46E9">
      <w:pPr>
        <w:pStyle w:val="ListParagraph"/>
        <w:numPr>
          <w:ilvl w:val="0"/>
          <w:numId w:val="69"/>
        </w:numPr>
        <w:rPr>
          <w:rFonts w:asciiTheme="minorHAnsi" w:hAnsiTheme="minorHAnsi" w:cstheme="minorHAnsi"/>
          <w:snapToGrid/>
          <w:szCs w:val="24"/>
        </w:rPr>
      </w:pPr>
      <w:r w:rsidRPr="00106767">
        <w:rPr>
          <w:rFonts w:asciiTheme="minorHAnsi" w:hAnsiTheme="minorHAnsi" w:cstheme="minorHAnsi"/>
          <w:szCs w:val="24"/>
        </w:rPr>
        <w:t>If you do not have a seed collection</w:t>
      </w:r>
      <w:r w:rsidR="006B46E9" w:rsidRPr="00106767">
        <w:rPr>
          <w:rFonts w:asciiTheme="minorHAnsi" w:hAnsiTheme="minorHAnsi" w:cstheme="minorHAnsi"/>
          <w:szCs w:val="24"/>
        </w:rPr>
        <w:t>,</w:t>
      </w:r>
      <w:r w:rsidRPr="00106767">
        <w:rPr>
          <w:rFonts w:asciiTheme="minorHAnsi" w:hAnsiTheme="minorHAnsi" w:cstheme="minorHAnsi"/>
          <w:szCs w:val="24"/>
        </w:rPr>
        <w:t xml:space="preserve"> begin to gather seeds from the SCST seed library </w:t>
      </w:r>
      <w:ins w:id="52" w:author="Croft, Angela" w:date="2020-06-23T09:18:00Z">
        <w:r w:rsidR="00BC5FFC" w:rsidRPr="00106767">
          <w:rPr>
            <w:rFonts w:asciiTheme="minorHAnsi" w:hAnsiTheme="minorHAnsi" w:cstheme="minorHAnsi"/>
          </w:rPr>
          <w:t>https://www.analyzeseeds.com/seed-library/</w:t>
        </w:r>
      </w:ins>
      <w:r w:rsidR="006B46E9" w:rsidRPr="00106767">
        <w:rPr>
          <w:rFonts w:asciiTheme="minorHAnsi" w:hAnsiTheme="minorHAnsi" w:cstheme="minorHAnsi"/>
          <w:szCs w:val="24"/>
        </w:rPr>
        <w:t xml:space="preserve"> </w:t>
      </w:r>
      <w:r w:rsidRPr="00106767">
        <w:rPr>
          <w:rFonts w:asciiTheme="minorHAnsi" w:hAnsiTheme="minorHAnsi" w:cstheme="minorHAnsi"/>
          <w:szCs w:val="24"/>
        </w:rPr>
        <w:t>and th</w:t>
      </w:r>
      <w:r w:rsidR="006B46E9" w:rsidRPr="00106767">
        <w:rPr>
          <w:rFonts w:asciiTheme="minorHAnsi" w:hAnsiTheme="minorHAnsi" w:cstheme="minorHAnsi"/>
          <w:szCs w:val="24"/>
        </w:rPr>
        <w:t xml:space="preserve">e USDA Reserve Seed Collection. </w:t>
      </w:r>
    </w:p>
    <w:p w14:paraId="692898A3" w14:textId="77777777" w:rsidR="006B46E9" w:rsidRPr="00106767" w:rsidRDefault="006B46E9" w:rsidP="006B46E9">
      <w:pPr>
        <w:ind w:left="1440"/>
        <w:rPr>
          <w:rFonts w:asciiTheme="minorHAnsi" w:hAnsiTheme="minorHAnsi" w:cstheme="minorHAnsi"/>
          <w:snapToGrid/>
          <w:szCs w:val="24"/>
        </w:rPr>
      </w:pPr>
      <w:r w:rsidRPr="00106767">
        <w:rPr>
          <w:rFonts w:asciiTheme="minorHAnsi" w:hAnsiTheme="minorHAnsi" w:cstheme="minorHAnsi"/>
          <w:snapToGrid/>
          <w:szCs w:val="24"/>
        </w:rPr>
        <w:t>Seed Regulatory and Testing Division</w:t>
      </w:r>
    </w:p>
    <w:p w14:paraId="5574A335" w14:textId="77777777" w:rsidR="006B46E9" w:rsidRPr="00106767" w:rsidRDefault="006B46E9" w:rsidP="006B46E9">
      <w:pPr>
        <w:widowControl/>
        <w:ind w:left="1440"/>
        <w:rPr>
          <w:rFonts w:asciiTheme="minorHAnsi" w:hAnsiTheme="minorHAnsi" w:cstheme="minorHAnsi"/>
          <w:snapToGrid/>
          <w:szCs w:val="24"/>
        </w:rPr>
      </w:pPr>
      <w:r w:rsidRPr="00106767">
        <w:rPr>
          <w:rFonts w:asciiTheme="minorHAnsi" w:hAnsiTheme="minorHAnsi" w:cstheme="minorHAnsi"/>
          <w:snapToGrid/>
          <w:szCs w:val="24"/>
        </w:rPr>
        <w:t>801 Summit Crossing Place, Suite C</w:t>
      </w:r>
    </w:p>
    <w:p w14:paraId="76A5FF51" w14:textId="77777777" w:rsidR="006B46E9" w:rsidRPr="00106767" w:rsidRDefault="006B46E9" w:rsidP="006B46E9">
      <w:pPr>
        <w:widowControl/>
        <w:ind w:left="1440"/>
        <w:rPr>
          <w:rFonts w:asciiTheme="minorHAnsi" w:hAnsiTheme="minorHAnsi" w:cstheme="minorHAnsi"/>
          <w:snapToGrid/>
          <w:szCs w:val="24"/>
        </w:rPr>
      </w:pPr>
      <w:r w:rsidRPr="00106767">
        <w:rPr>
          <w:rFonts w:asciiTheme="minorHAnsi" w:hAnsiTheme="minorHAnsi" w:cstheme="minorHAnsi"/>
          <w:snapToGrid/>
          <w:szCs w:val="24"/>
        </w:rPr>
        <w:t>Gastonia, North Carolina 28054-2193 </w:t>
      </w:r>
    </w:p>
    <w:p w14:paraId="5940C92D" w14:textId="77777777" w:rsidR="006B46E9" w:rsidRPr="00106767" w:rsidRDefault="006B46E9" w:rsidP="006B46E9">
      <w:pPr>
        <w:widowControl/>
        <w:ind w:left="1440"/>
        <w:rPr>
          <w:rFonts w:asciiTheme="minorHAnsi" w:hAnsiTheme="minorHAnsi" w:cstheme="minorHAnsi"/>
          <w:snapToGrid/>
          <w:szCs w:val="24"/>
        </w:rPr>
      </w:pPr>
      <w:r w:rsidRPr="00106767">
        <w:rPr>
          <w:rFonts w:asciiTheme="minorHAnsi" w:hAnsiTheme="minorHAnsi" w:cstheme="minorHAnsi"/>
          <w:snapToGrid/>
          <w:szCs w:val="24"/>
        </w:rPr>
        <w:t>Phone: (704) 810-8870</w:t>
      </w:r>
    </w:p>
    <w:p w14:paraId="25729BD7"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Study basic botany</w:t>
      </w:r>
    </w:p>
    <w:p w14:paraId="38D14E70"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 xml:space="preserve">Begin reading the </w:t>
      </w:r>
      <w:r w:rsidR="000C6EC1" w:rsidRPr="00106767">
        <w:rPr>
          <w:rFonts w:asciiTheme="minorHAnsi" w:hAnsiTheme="minorHAnsi" w:cstheme="minorHAnsi"/>
          <w:i/>
          <w:szCs w:val="24"/>
        </w:rPr>
        <w:t xml:space="preserve">AOSA </w:t>
      </w:r>
      <w:r w:rsidRPr="00106767">
        <w:rPr>
          <w:rFonts w:asciiTheme="minorHAnsi" w:hAnsiTheme="minorHAnsi" w:cstheme="minorHAnsi"/>
          <w:i/>
          <w:szCs w:val="24"/>
        </w:rPr>
        <w:t>Rules</w:t>
      </w:r>
      <w:r w:rsidR="000C6EC1" w:rsidRPr="00106767">
        <w:rPr>
          <w:rFonts w:asciiTheme="minorHAnsi" w:hAnsiTheme="minorHAnsi" w:cstheme="minorHAnsi"/>
          <w:i/>
          <w:szCs w:val="24"/>
        </w:rPr>
        <w:t xml:space="preserve"> for Testing Seeds</w:t>
      </w:r>
      <w:r w:rsidRPr="00106767">
        <w:rPr>
          <w:rFonts w:asciiTheme="minorHAnsi" w:hAnsiTheme="minorHAnsi" w:cstheme="minorHAnsi"/>
          <w:szCs w:val="24"/>
        </w:rPr>
        <w:t xml:space="preserve"> front to back.</w:t>
      </w:r>
    </w:p>
    <w:p w14:paraId="50BAF587"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Read and work through the Seed Technologist Training Manual, photocopy the questions at the end of each chapter and practice writing out the answers.</w:t>
      </w:r>
    </w:p>
    <w:p w14:paraId="2F6A29E4"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Read the Seedling Evaluation Handbook</w:t>
      </w:r>
      <w:r w:rsidR="00A03DDA" w:rsidRPr="00106767">
        <w:rPr>
          <w:rFonts w:asciiTheme="minorHAnsi" w:hAnsiTheme="minorHAnsi" w:cstheme="minorHAnsi"/>
          <w:szCs w:val="24"/>
        </w:rPr>
        <w:t xml:space="preserve"> (</w:t>
      </w:r>
      <w:r w:rsidR="00A03DDA" w:rsidRPr="00106767">
        <w:rPr>
          <w:rFonts w:asciiTheme="minorHAnsi" w:hAnsiTheme="minorHAnsi" w:cstheme="minorHAnsi"/>
          <w:i/>
          <w:szCs w:val="24"/>
        </w:rPr>
        <w:t>AOSA Rules for Testing Seeds</w:t>
      </w:r>
      <w:r w:rsidR="00A03DDA" w:rsidRPr="00106767">
        <w:rPr>
          <w:rFonts w:asciiTheme="minorHAnsi" w:hAnsiTheme="minorHAnsi" w:cstheme="minorHAnsi"/>
          <w:szCs w:val="24"/>
        </w:rPr>
        <w:t>, Volume 4)</w:t>
      </w:r>
    </w:p>
    <w:p w14:paraId="16D5CE3F"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Read the Cultivar Purity Handbook</w:t>
      </w:r>
    </w:p>
    <w:p w14:paraId="23560621"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Read the Vigor Handbook</w:t>
      </w:r>
    </w:p>
    <w:p w14:paraId="3635DF27"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Read the Moisture Testing Handbook</w:t>
      </w:r>
    </w:p>
    <w:p w14:paraId="4BBEB9BA"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Understand Handbook 25</w:t>
      </w:r>
      <w:r w:rsidR="000C6EC1" w:rsidRPr="00106767">
        <w:rPr>
          <w:rFonts w:asciiTheme="minorHAnsi" w:hAnsiTheme="minorHAnsi" w:cstheme="minorHAnsi"/>
          <w:szCs w:val="24"/>
        </w:rPr>
        <w:t xml:space="preserve"> (</w:t>
      </w:r>
      <w:r w:rsidR="000C6EC1" w:rsidRPr="00106767">
        <w:rPr>
          <w:rFonts w:asciiTheme="minorHAnsi" w:hAnsiTheme="minorHAnsi" w:cstheme="minorHAnsi"/>
          <w:i/>
          <w:szCs w:val="24"/>
        </w:rPr>
        <w:t>AOSA Rules for Testing Seeds</w:t>
      </w:r>
      <w:r w:rsidR="000C6EC1" w:rsidRPr="00106767">
        <w:rPr>
          <w:rFonts w:asciiTheme="minorHAnsi" w:hAnsiTheme="minorHAnsi" w:cstheme="minorHAnsi"/>
          <w:szCs w:val="24"/>
        </w:rPr>
        <w:t>, Volume 3)</w:t>
      </w:r>
      <w:r w:rsidRPr="00106767">
        <w:rPr>
          <w:rFonts w:asciiTheme="minorHAnsi" w:hAnsiTheme="minorHAnsi" w:cstheme="minorHAnsi"/>
          <w:szCs w:val="24"/>
        </w:rPr>
        <w:t xml:space="preserve"> and how it is used.</w:t>
      </w:r>
    </w:p>
    <w:p w14:paraId="6EE7F740" w14:textId="77777777" w:rsidR="00A70CE4" w:rsidRPr="00106767" w:rsidRDefault="00A70CE4" w:rsidP="00A70CE4">
      <w:pPr>
        <w:rPr>
          <w:rFonts w:asciiTheme="minorHAnsi" w:hAnsiTheme="minorHAnsi" w:cstheme="minorHAnsi"/>
          <w:szCs w:val="24"/>
        </w:rPr>
      </w:pPr>
    </w:p>
    <w:p w14:paraId="5405348E" w14:textId="77777777" w:rsidR="00A70CE4" w:rsidRPr="00106767" w:rsidRDefault="00A70CE4" w:rsidP="00A70CE4">
      <w:pPr>
        <w:rPr>
          <w:rFonts w:asciiTheme="minorHAnsi" w:hAnsiTheme="minorHAnsi" w:cstheme="minorHAnsi"/>
          <w:b/>
          <w:szCs w:val="24"/>
        </w:rPr>
      </w:pPr>
      <w:r w:rsidRPr="00106767">
        <w:rPr>
          <w:rFonts w:asciiTheme="minorHAnsi" w:hAnsiTheme="minorHAnsi" w:cstheme="minorHAnsi"/>
          <w:b/>
          <w:szCs w:val="24"/>
        </w:rPr>
        <w:t>1 year out</w:t>
      </w:r>
    </w:p>
    <w:p w14:paraId="66BE1169"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 xml:space="preserve">Seed Identification: begin to learn the seed families.  Focus on the main characteristics of the family and study each seed included on the exam.  Start with studying single seeds then work on separations.  Study </w:t>
      </w:r>
      <w:r w:rsidR="006B46E9" w:rsidRPr="00106767">
        <w:rPr>
          <w:rFonts w:asciiTheme="minorHAnsi" w:hAnsiTheme="minorHAnsi" w:cstheme="minorHAnsi"/>
          <w:szCs w:val="24"/>
        </w:rPr>
        <w:t>five</w:t>
      </w:r>
      <w:r w:rsidRPr="00106767">
        <w:rPr>
          <w:rFonts w:asciiTheme="minorHAnsi" w:hAnsiTheme="minorHAnsi" w:cstheme="minorHAnsi"/>
          <w:szCs w:val="24"/>
        </w:rPr>
        <w:t xml:space="preserve"> seeds per day, at the end of the week review all 25, at the end of the month review all the seeds you have learned.  Once you have gone through all the seeds by </w:t>
      </w:r>
      <w:r w:rsidR="006B46E9" w:rsidRPr="00106767">
        <w:rPr>
          <w:rFonts w:asciiTheme="minorHAnsi" w:hAnsiTheme="minorHAnsi" w:cstheme="minorHAnsi"/>
          <w:szCs w:val="24"/>
        </w:rPr>
        <w:t>family,</w:t>
      </w:r>
      <w:r w:rsidRPr="00106767">
        <w:rPr>
          <w:rFonts w:asciiTheme="minorHAnsi" w:hAnsiTheme="minorHAnsi" w:cstheme="minorHAnsi"/>
          <w:szCs w:val="24"/>
        </w:rPr>
        <w:t xml:space="preserve"> begin quizzing yourself on randomly selected seeds.</w:t>
      </w:r>
    </w:p>
    <w:p w14:paraId="24AEE394"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Germination: learn the characteristic of a normal seedling for each family.  Identify the key characteristic for each family.</w:t>
      </w:r>
      <w:r w:rsidR="00DE2EA1" w:rsidRPr="00106767">
        <w:rPr>
          <w:rFonts w:asciiTheme="minorHAnsi" w:hAnsiTheme="minorHAnsi" w:cstheme="minorHAnsi"/>
          <w:szCs w:val="24"/>
        </w:rPr>
        <w:t xml:space="preserve"> </w:t>
      </w:r>
      <w:r w:rsidRPr="00106767">
        <w:rPr>
          <w:rFonts w:asciiTheme="minorHAnsi" w:hAnsiTheme="minorHAnsi" w:cstheme="minorHAnsi"/>
          <w:szCs w:val="24"/>
        </w:rPr>
        <w:t xml:space="preserve"> Learn what makes a good seedling first will help you identify problem seedlings.  </w:t>
      </w:r>
    </w:p>
    <w:p w14:paraId="645D76F6"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Make vocabulary flash cards.</w:t>
      </w:r>
    </w:p>
    <w:p w14:paraId="70A99F2B"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 xml:space="preserve">Study each chapter of the </w:t>
      </w:r>
      <w:r w:rsidR="00844AA0" w:rsidRPr="00106767">
        <w:rPr>
          <w:rFonts w:asciiTheme="minorHAnsi" w:hAnsiTheme="minorHAnsi" w:cstheme="minorHAnsi"/>
          <w:szCs w:val="24"/>
        </w:rPr>
        <w:t>R</w:t>
      </w:r>
      <w:r w:rsidRPr="00106767">
        <w:rPr>
          <w:rFonts w:asciiTheme="minorHAnsi" w:hAnsiTheme="minorHAnsi" w:cstheme="minorHAnsi"/>
          <w:szCs w:val="24"/>
        </w:rPr>
        <w:t>ules</w:t>
      </w:r>
      <w:r w:rsidR="00844AA0" w:rsidRPr="00106767">
        <w:rPr>
          <w:rFonts w:asciiTheme="minorHAnsi" w:hAnsiTheme="minorHAnsi" w:cstheme="minorHAnsi"/>
          <w:szCs w:val="24"/>
        </w:rPr>
        <w:t xml:space="preserve"> in depth</w:t>
      </w:r>
      <w:r w:rsidRPr="00106767">
        <w:rPr>
          <w:rFonts w:asciiTheme="minorHAnsi" w:hAnsiTheme="minorHAnsi" w:cstheme="minorHAnsi"/>
          <w:szCs w:val="24"/>
        </w:rPr>
        <w:t xml:space="preserve">.  You should study one chapter every two weeks.  Make a list of questions from each chapter and discuss these with another analyst.  Call analysts outside your region if the questions are about crops </w:t>
      </w:r>
      <w:r w:rsidR="00844AA0" w:rsidRPr="00106767">
        <w:rPr>
          <w:rFonts w:asciiTheme="minorHAnsi" w:hAnsiTheme="minorHAnsi" w:cstheme="minorHAnsi"/>
          <w:szCs w:val="24"/>
        </w:rPr>
        <w:t xml:space="preserve">with which </w:t>
      </w:r>
      <w:r w:rsidRPr="00106767">
        <w:rPr>
          <w:rFonts w:asciiTheme="minorHAnsi" w:hAnsiTheme="minorHAnsi" w:cstheme="minorHAnsi"/>
          <w:szCs w:val="24"/>
        </w:rPr>
        <w:t>you are unfamiliar.  If you need help finding someone to call</w:t>
      </w:r>
      <w:r w:rsidR="001F7050" w:rsidRPr="00106767">
        <w:rPr>
          <w:rFonts w:asciiTheme="minorHAnsi" w:hAnsiTheme="minorHAnsi" w:cstheme="minorHAnsi"/>
          <w:szCs w:val="24"/>
        </w:rPr>
        <w:t>,</w:t>
      </w:r>
      <w:r w:rsidRPr="00106767">
        <w:rPr>
          <w:rFonts w:asciiTheme="minorHAnsi" w:hAnsiTheme="minorHAnsi" w:cstheme="minorHAnsi"/>
          <w:szCs w:val="24"/>
        </w:rPr>
        <w:t xml:space="preserve"> the Executive Director can help you find analysts with experience in different areas.</w:t>
      </w:r>
    </w:p>
    <w:p w14:paraId="364C32BA"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Review the other Handbooks.</w:t>
      </w:r>
    </w:p>
    <w:p w14:paraId="2442D806"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Begin identifying differences between AOSA and ISTA Rules</w:t>
      </w:r>
      <w:r w:rsidR="00844AA0" w:rsidRPr="00106767">
        <w:rPr>
          <w:rFonts w:asciiTheme="minorHAnsi" w:hAnsiTheme="minorHAnsi" w:cstheme="minorHAnsi"/>
          <w:szCs w:val="24"/>
        </w:rPr>
        <w:t>.</w:t>
      </w:r>
    </w:p>
    <w:p w14:paraId="3366187A" w14:textId="77777777" w:rsidR="00A70CE4" w:rsidRPr="00106767" w:rsidRDefault="00A70CE4" w:rsidP="00844AA0">
      <w:pPr>
        <w:pStyle w:val="ListParagraph"/>
        <w:numPr>
          <w:ilvl w:val="0"/>
          <w:numId w:val="69"/>
        </w:numPr>
        <w:rPr>
          <w:rFonts w:asciiTheme="minorHAnsi" w:hAnsiTheme="minorHAnsi" w:cstheme="minorHAnsi"/>
          <w:szCs w:val="24"/>
        </w:rPr>
      </w:pPr>
      <w:r w:rsidRPr="00106767">
        <w:rPr>
          <w:rFonts w:asciiTheme="minorHAnsi" w:hAnsiTheme="minorHAnsi" w:cstheme="minorHAnsi"/>
          <w:szCs w:val="24"/>
        </w:rPr>
        <w:t>Begin identifying key differences between AOSA Rules and Canadian M&amp;P.</w:t>
      </w:r>
    </w:p>
    <w:p w14:paraId="6EC5BFEF" w14:textId="77777777" w:rsidR="007D03DC" w:rsidRPr="00106767" w:rsidRDefault="007D03DC" w:rsidP="007D03DC">
      <w:pPr>
        <w:pStyle w:val="ListParagraph"/>
        <w:rPr>
          <w:rFonts w:asciiTheme="minorHAnsi" w:hAnsiTheme="minorHAnsi" w:cstheme="minorHAnsi"/>
          <w:szCs w:val="24"/>
        </w:rPr>
      </w:pPr>
    </w:p>
    <w:p w14:paraId="336115D5" w14:textId="77777777" w:rsidR="007D03DC" w:rsidRPr="00106767" w:rsidRDefault="00A70CE4" w:rsidP="007D03DC">
      <w:pPr>
        <w:rPr>
          <w:rFonts w:asciiTheme="minorHAnsi" w:hAnsiTheme="minorHAnsi" w:cstheme="minorHAnsi"/>
          <w:b/>
          <w:szCs w:val="24"/>
        </w:rPr>
      </w:pPr>
      <w:r w:rsidRPr="00106767">
        <w:rPr>
          <w:rFonts w:asciiTheme="minorHAnsi" w:hAnsiTheme="minorHAnsi" w:cstheme="minorHAnsi"/>
          <w:b/>
          <w:szCs w:val="24"/>
        </w:rPr>
        <w:t>6 months out</w:t>
      </w:r>
      <w:r w:rsidR="007D03DC" w:rsidRPr="00106767">
        <w:rPr>
          <w:rFonts w:asciiTheme="minorHAnsi" w:hAnsiTheme="minorHAnsi" w:cstheme="minorHAnsi"/>
          <w:b/>
          <w:szCs w:val="24"/>
        </w:rPr>
        <w:t xml:space="preserve">  </w:t>
      </w:r>
    </w:p>
    <w:p w14:paraId="2E8F5656" w14:textId="77777777" w:rsidR="00A70CE4" w:rsidRPr="00106767" w:rsidRDefault="00A70CE4" w:rsidP="007D03DC">
      <w:pPr>
        <w:rPr>
          <w:rFonts w:asciiTheme="minorHAnsi" w:hAnsiTheme="minorHAnsi" w:cstheme="minorHAnsi"/>
          <w:b/>
          <w:szCs w:val="24"/>
        </w:rPr>
      </w:pPr>
      <w:r w:rsidRPr="00106767">
        <w:rPr>
          <w:rFonts w:asciiTheme="minorHAnsi" w:hAnsiTheme="minorHAnsi" w:cstheme="minorHAnsi"/>
          <w:szCs w:val="24"/>
        </w:rPr>
        <w:t>Weekly written and practical quizzes:</w:t>
      </w:r>
    </w:p>
    <w:p w14:paraId="4BEFDF6F" w14:textId="77777777" w:rsidR="00A70CE4" w:rsidRPr="00106767" w:rsidRDefault="00A70CE4" w:rsidP="00204CB5">
      <w:pPr>
        <w:pStyle w:val="ListParagraph"/>
        <w:numPr>
          <w:ilvl w:val="0"/>
          <w:numId w:val="71"/>
        </w:numPr>
        <w:rPr>
          <w:rFonts w:asciiTheme="minorHAnsi" w:hAnsiTheme="minorHAnsi" w:cstheme="minorHAnsi"/>
          <w:szCs w:val="24"/>
        </w:rPr>
      </w:pPr>
      <w:r w:rsidRPr="00106767">
        <w:rPr>
          <w:rFonts w:asciiTheme="minorHAnsi" w:hAnsiTheme="minorHAnsi" w:cstheme="minorHAnsi"/>
          <w:szCs w:val="24"/>
        </w:rPr>
        <w:t xml:space="preserve">Practical germination quizzes should include categorizing seedlings as normal, </w:t>
      </w:r>
      <w:r w:rsidR="00204CB5" w:rsidRPr="00106767">
        <w:rPr>
          <w:rFonts w:asciiTheme="minorHAnsi" w:hAnsiTheme="minorHAnsi" w:cstheme="minorHAnsi"/>
          <w:szCs w:val="24"/>
        </w:rPr>
        <w:t>a</w:t>
      </w:r>
      <w:r w:rsidRPr="00106767">
        <w:rPr>
          <w:rFonts w:asciiTheme="minorHAnsi" w:hAnsiTheme="minorHAnsi" w:cstheme="minorHAnsi"/>
          <w:szCs w:val="24"/>
        </w:rPr>
        <w:t xml:space="preserve">bnormal, dead or hard.  You should be able to explain your decision in 3-5 words.  </w:t>
      </w:r>
    </w:p>
    <w:p w14:paraId="4C5B7606" w14:textId="77777777" w:rsidR="00A70CE4" w:rsidRPr="00106767" w:rsidRDefault="00A70CE4" w:rsidP="00844AA0">
      <w:pPr>
        <w:pStyle w:val="ListParagraph"/>
        <w:numPr>
          <w:ilvl w:val="0"/>
          <w:numId w:val="71"/>
        </w:numPr>
        <w:rPr>
          <w:rFonts w:asciiTheme="minorHAnsi" w:hAnsiTheme="minorHAnsi" w:cstheme="minorHAnsi"/>
          <w:szCs w:val="24"/>
        </w:rPr>
      </w:pPr>
      <w:r w:rsidRPr="00106767">
        <w:rPr>
          <w:rFonts w:asciiTheme="minorHAnsi" w:hAnsiTheme="minorHAnsi" w:cstheme="minorHAnsi"/>
          <w:szCs w:val="24"/>
        </w:rPr>
        <w:t>Written germination written quizzes should include:</w:t>
      </w:r>
    </w:p>
    <w:p w14:paraId="6BCB8FB4"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Basic botany</w:t>
      </w:r>
      <w:r w:rsidR="007D03DC" w:rsidRPr="00106767">
        <w:rPr>
          <w:rFonts w:asciiTheme="minorHAnsi" w:hAnsiTheme="minorHAnsi" w:cstheme="minorHAnsi"/>
          <w:szCs w:val="24"/>
        </w:rPr>
        <w:t xml:space="preserve"> </w:t>
      </w:r>
      <w:r w:rsidRPr="00106767">
        <w:rPr>
          <w:rFonts w:asciiTheme="minorHAnsi" w:hAnsiTheme="minorHAnsi" w:cstheme="minorHAnsi"/>
          <w:szCs w:val="24"/>
        </w:rPr>
        <w:t xml:space="preserve">- </w:t>
      </w:r>
      <w:r w:rsidR="007D03DC" w:rsidRPr="00106767">
        <w:rPr>
          <w:rFonts w:asciiTheme="minorHAnsi" w:hAnsiTheme="minorHAnsi" w:cstheme="minorHAnsi"/>
          <w:szCs w:val="24"/>
        </w:rPr>
        <w:t>ID</w:t>
      </w:r>
      <w:r w:rsidRPr="00106767">
        <w:rPr>
          <w:rFonts w:asciiTheme="minorHAnsi" w:hAnsiTheme="minorHAnsi" w:cstheme="minorHAnsi"/>
          <w:szCs w:val="24"/>
        </w:rPr>
        <w:t xml:space="preserve"> flower and seed parts</w:t>
      </w:r>
    </w:p>
    <w:p w14:paraId="7B54F030"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Key family characteristics in seedling evaluation (is a primary root required?</w:t>
      </w:r>
      <w:r w:rsidR="000C6EC1" w:rsidRPr="00106767">
        <w:rPr>
          <w:rFonts w:asciiTheme="minorHAnsi" w:hAnsiTheme="minorHAnsi" w:cstheme="minorHAnsi"/>
          <w:szCs w:val="24"/>
        </w:rPr>
        <w:t>, for example</w:t>
      </w:r>
      <w:r w:rsidRPr="00106767">
        <w:rPr>
          <w:rFonts w:asciiTheme="minorHAnsi" w:hAnsiTheme="minorHAnsi" w:cstheme="minorHAnsi"/>
          <w:szCs w:val="24"/>
        </w:rPr>
        <w:t>)</w:t>
      </w:r>
    </w:p>
    <w:p w14:paraId="048F4EC3"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When to retest</w:t>
      </w:r>
    </w:p>
    <w:p w14:paraId="08CD42EB"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How to apply tolerances</w:t>
      </w:r>
    </w:p>
    <w:p w14:paraId="458CEE10"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Common germination procedures for different families</w:t>
      </w:r>
    </w:p>
    <w:p w14:paraId="4A95BA99"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Where do the seeds for a germination test come from?</w:t>
      </w:r>
    </w:p>
    <w:p w14:paraId="6D2450CD"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You should be able to write out and clearly explain the fluorescence test</w:t>
      </w:r>
    </w:p>
    <w:p w14:paraId="253CC4C8"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What is a vigor test and how is it different from a germination exam?</w:t>
      </w:r>
    </w:p>
    <w:p w14:paraId="2755ED52" w14:textId="77777777" w:rsidR="00A70CE4" w:rsidRPr="00106767" w:rsidRDefault="00A70CE4" w:rsidP="00204CB5">
      <w:pPr>
        <w:pStyle w:val="ListParagraph"/>
        <w:numPr>
          <w:ilvl w:val="0"/>
          <w:numId w:val="71"/>
        </w:numPr>
        <w:rPr>
          <w:rFonts w:asciiTheme="minorHAnsi" w:hAnsiTheme="minorHAnsi" w:cstheme="minorHAnsi"/>
          <w:szCs w:val="24"/>
        </w:rPr>
      </w:pPr>
      <w:r w:rsidRPr="00106767">
        <w:rPr>
          <w:rFonts w:asciiTheme="minorHAnsi" w:hAnsiTheme="minorHAnsi" w:cstheme="minorHAnsi"/>
          <w:szCs w:val="24"/>
        </w:rPr>
        <w:t>Practical purity quizzes should include seed identification, separations, and pure seed unit classification.</w:t>
      </w:r>
    </w:p>
    <w:p w14:paraId="267E3344" w14:textId="77777777" w:rsidR="00A70CE4" w:rsidRPr="00106767" w:rsidRDefault="00A70CE4" w:rsidP="00844AA0">
      <w:pPr>
        <w:pStyle w:val="ListParagraph"/>
        <w:numPr>
          <w:ilvl w:val="0"/>
          <w:numId w:val="71"/>
        </w:numPr>
        <w:rPr>
          <w:rFonts w:asciiTheme="minorHAnsi" w:hAnsiTheme="minorHAnsi" w:cstheme="minorHAnsi"/>
          <w:szCs w:val="24"/>
        </w:rPr>
      </w:pPr>
      <w:r w:rsidRPr="00106767">
        <w:rPr>
          <w:rFonts w:asciiTheme="minorHAnsi" w:hAnsiTheme="minorHAnsi" w:cstheme="minorHAnsi"/>
          <w:szCs w:val="24"/>
        </w:rPr>
        <w:t>Written Purity Quizzes should include:</w:t>
      </w:r>
    </w:p>
    <w:p w14:paraId="52816E53"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How to obtain the working sample</w:t>
      </w:r>
    </w:p>
    <w:p w14:paraId="4A724FF3"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Different types of mechanical dividers</w:t>
      </w:r>
    </w:p>
    <w:p w14:paraId="1E720967"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Process for dividing a sample without a mechanical divider</w:t>
      </w:r>
    </w:p>
    <w:p w14:paraId="17DF6C04"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Calculating test weights for species not in the rules</w:t>
      </w:r>
    </w:p>
    <w:p w14:paraId="713FA6BF"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Mixtures</w:t>
      </w:r>
    </w:p>
    <w:p w14:paraId="31ECF0AA"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Pure seed unit questions</w:t>
      </w:r>
    </w:p>
    <w:p w14:paraId="69D96639"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How to apply tolerances</w:t>
      </w:r>
    </w:p>
    <w:p w14:paraId="543388F3"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Procedures for pelleted, encrusted or coated seeds</w:t>
      </w:r>
    </w:p>
    <w:p w14:paraId="5819AFDD"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Uniform blowing procedure</w:t>
      </w:r>
    </w:p>
    <w:p w14:paraId="6C7C861A" w14:textId="77777777" w:rsidR="00A70CE4" w:rsidRPr="00106767" w:rsidRDefault="00A70CE4" w:rsidP="00204CB5">
      <w:pPr>
        <w:pStyle w:val="ListParagraph"/>
        <w:numPr>
          <w:ilvl w:val="1"/>
          <w:numId w:val="71"/>
        </w:numPr>
        <w:rPr>
          <w:rFonts w:asciiTheme="minorHAnsi" w:hAnsiTheme="minorHAnsi" w:cstheme="minorHAnsi"/>
          <w:szCs w:val="24"/>
        </w:rPr>
      </w:pPr>
      <w:r w:rsidRPr="00106767">
        <w:rPr>
          <w:rFonts w:asciiTheme="minorHAnsi" w:hAnsiTheme="minorHAnsi" w:cstheme="minorHAnsi"/>
          <w:szCs w:val="24"/>
        </w:rPr>
        <w:t>Multiple floret calculations</w:t>
      </w:r>
    </w:p>
    <w:p w14:paraId="003184F7" w14:textId="77777777" w:rsidR="00A70CE4" w:rsidRPr="00106767" w:rsidRDefault="00A70CE4" w:rsidP="00A70CE4">
      <w:pPr>
        <w:rPr>
          <w:rFonts w:asciiTheme="minorHAnsi" w:hAnsiTheme="minorHAnsi" w:cstheme="minorHAnsi"/>
          <w:b/>
          <w:szCs w:val="24"/>
        </w:rPr>
      </w:pPr>
    </w:p>
    <w:p w14:paraId="06C6B267" w14:textId="77777777" w:rsidR="00A70CE4" w:rsidRPr="00106767" w:rsidRDefault="00A70CE4" w:rsidP="00A70CE4">
      <w:pPr>
        <w:rPr>
          <w:rFonts w:asciiTheme="minorHAnsi" w:hAnsiTheme="minorHAnsi" w:cstheme="minorHAnsi"/>
          <w:b/>
          <w:szCs w:val="24"/>
        </w:rPr>
      </w:pPr>
      <w:r w:rsidRPr="00106767">
        <w:rPr>
          <w:rFonts w:asciiTheme="minorHAnsi" w:hAnsiTheme="minorHAnsi" w:cstheme="minorHAnsi"/>
          <w:b/>
          <w:szCs w:val="24"/>
        </w:rPr>
        <w:t>3 months out</w:t>
      </w:r>
    </w:p>
    <w:p w14:paraId="0FB6D584" w14:textId="267293D1" w:rsidR="002A374B" w:rsidRPr="00106767" w:rsidRDefault="00A70CE4" w:rsidP="00A70CE4">
      <w:pPr>
        <w:rPr>
          <w:rStyle w:val="Hyperlink"/>
          <w:rFonts w:asciiTheme="minorHAnsi" w:hAnsiTheme="minorHAnsi" w:cstheme="minorHAnsi"/>
          <w:color w:val="auto"/>
          <w:szCs w:val="24"/>
          <w:u w:val="none"/>
        </w:rPr>
      </w:pPr>
      <w:r w:rsidRPr="00106767">
        <w:rPr>
          <w:rFonts w:asciiTheme="minorHAnsi" w:hAnsiTheme="minorHAnsi" w:cstheme="minorHAnsi"/>
          <w:szCs w:val="24"/>
        </w:rPr>
        <w:t xml:space="preserve">Evaluate your knowledge- use practice tests to identify the areas you need to focus on. </w:t>
      </w:r>
      <w:r w:rsidR="007D03DC" w:rsidRPr="00106767">
        <w:rPr>
          <w:rFonts w:asciiTheme="minorHAnsi" w:hAnsiTheme="minorHAnsi" w:cstheme="minorHAnsi"/>
          <w:szCs w:val="24"/>
        </w:rPr>
        <w:t xml:space="preserve"> </w:t>
      </w:r>
      <w:r w:rsidRPr="00106767">
        <w:rPr>
          <w:rFonts w:asciiTheme="minorHAnsi" w:hAnsiTheme="minorHAnsi" w:cstheme="minorHAnsi"/>
          <w:szCs w:val="24"/>
        </w:rPr>
        <w:t>The Teaching and Training Committee has collected practice quizzes</w:t>
      </w:r>
      <w:r w:rsidR="007D03DC" w:rsidRPr="00106767">
        <w:rPr>
          <w:rFonts w:asciiTheme="minorHAnsi" w:hAnsiTheme="minorHAnsi" w:cstheme="minorHAnsi"/>
          <w:szCs w:val="24"/>
        </w:rPr>
        <w:t>.  T</w:t>
      </w:r>
      <w:r w:rsidRPr="00106767">
        <w:rPr>
          <w:rFonts w:asciiTheme="minorHAnsi" w:hAnsiTheme="minorHAnsi" w:cstheme="minorHAnsi"/>
          <w:szCs w:val="24"/>
        </w:rPr>
        <w:t xml:space="preserve">hese can be downloaded from the website at: </w:t>
      </w:r>
      <w:r w:rsidR="007D03DC" w:rsidRPr="00106767">
        <w:rPr>
          <w:rFonts w:asciiTheme="minorHAnsi" w:hAnsiTheme="minorHAnsi" w:cstheme="minorHAnsi"/>
          <w:szCs w:val="24"/>
        </w:rPr>
        <w:t xml:space="preserve"> </w:t>
      </w:r>
      <w:hyperlink r:id="rId28" w:history="1">
        <w:r w:rsidR="002A374B" w:rsidRPr="00106767">
          <w:rPr>
            <w:rStyle w:val="Hyperlink"/>
            <w:rFonts w:asciiTheme="minorHAnsi" w:hAnsiTheme="minorHAnsi" w:cstheme="minorHAnsi"/>
            <w:szCs w:val="24"/>
          </w:rPr>
          <w:t>https://www.analyzeseeds.com/aosascst-teaching-training/</w:t>
        </w:r>
      </w:hyperlink>
    </w:p>
    <w:p w14:paraId="7429DE5D" w14:textId="77777777" w:rsidR="00A70CE4" w:rsidRPr="00106767" w:rsidRDefault="00A70CE4" w:rsidP="007D03DC">
      <w:pPr>
        <w:pStyle w:val="ListParagraph"/>
        <w:numPr>
          <w:ilvl w:val="0"/>
          <w:numId w:val="77"/>
        </w:numPr>
        <w:rPr>
          <w:rFonts w:asciiTheme="minorHAnsi" w:hAnsiTheme="minorHAnsi" w:cstheme="minorHAnsi"/>
          <w:szCs w:val="24"/>
        </w:rPr>
      </w:pPr>
      <w:r w:rsidRPr="00106767">
        <w:rPr>
          <w:rFonts w:asciiTheme="minorHAnsi" w:hAnsiTheme="minorHAnsi" w:cstheme="minorHAnsi"/>
          <w:szCs w:val="24"/>
        </w:rPr>
        <w:t xml:space="preserve">Daily seed identification and separation quizzes are useful.  </w:t>
      </w:r>
    </w:p>
    <w:p w14:paraId="05449A4D" w14:textId="77777777" w:rsidR="00A70CE4" w:rsidRPr="00106767" w:rsidRDefault="00A70CE4" w:rsidP="007D03DC">
      <w:pPr>
        <w:pStyle w:val="ListParagraph"/>
        <w:numPr>
          <w:ilvl w:val="0"/>
          <w:numId w:val="77"/>
        </w:numPr>
        <w:rPr>
          <w:rFonts w:asciiTheme="minorHAnsi" w:hAnsiTheme="minorHAnsi" w:cstheme="minorHAnsi"/>
          <w:szCs w:val="24"/>
        </w:rPr>
      </w:pPr>
      <w:r w:rsidRPr="00106767">
        <w:rPr>
          <w:rFonts w:asciiTheme="minorHAnsi" w:hAnsiTheme="minorHAnsi" w:cstheme="minorHAnsi"/>
          <w:szCs w:val="24"/>
        </w:rPr>
        <w:t>Continue weekly seedling evaluation quizzes</w:t>
      </w:r>
      <w:r w:rsidR="007D03DC" w:rsidRPr="00106767">
        <w:rPr>
          <w:rFonts w:asciiTheme="minorHAnsi" w:hAnsiTheme="minorHAnsi" w:cstheme="minorHAnsi"/>
          <w:szCs w:val="24"/>
        </w:rPr>
        <w:t>.</w:t>
      </w:r>
    </w:p>
    <w:p w14:paraId="33E02542" w14:textId="77777777" w:rsidR="00A70CE4" w:rsidRPr="00106767" w:rsidRDefault="00A70CE4" w:rsidP="007D03DC">
      <w:pPr>
        <w:pStyle w:val="ListParagraph"/>
        <w:numPr>
          <w:ilvl w:val="0"/>
          <w:numId w:val="77"/>
        </w:numPr>
        <w:rPr>
          <w:rFonts w:asciiTheme="minorHAnsi" w:hAnsiTheme="minorHAnsi" w:cstheme="minorHAnsi"/>
          <w:szCs w:val="24"/>
        </w:rPr>
      </w:pPr>
      <w:r w:rsidRPr="00106767">
        <w:rPr>
          <w:rFonts w:asciiTheme="minorHAnsi" w:hAnsiTheme="minorHAnsi" w:cstheme="minorHAnsi"/>
          <w:szCs w:val="24"/>
        </w:rPr>
        <w:t xml:space="preserve">Practice writing the blowing procedure, multiple floret, and </w:t>
      </w:r>
      <w:r w:rsidR="001F7050" w:rsidRPr="00106767">
        <w:rPr>
          <w:rFonts w:asciiTheme="minorHAnsi" w:hAnsiTheme="minorHAnsi" w:cstheme="minorHAnsi"/>
          <w:szCs w:val="24"/>
        </w:rPr>
        <w:t>fluorescence test</w:t>
      </w:r>
      <w:r w:rsidRPr="00106767">
        <w:rPr>
          <w:rFonts w:asciiTheme="minorHAnsi" w:hAnsiTheme="minorHAnsi" w:cstheme="minorHAnsi"/>
          <w:szCs w:val="24"/>
        </w:rPr>
        <w:t>.</w:t>
      </w:r>
    </w:p>
    <w:p w14:paraId="3902320A" w14:textId="77777777" w:rsidR="00A70CE4" w:rsidRPr="00106767" w:rsidRDefault="00A70CE4" w:rsidP="007D03DC">
      <w:pPr>
        <w:pStyle w:val="ListParagraph"/>
        <w:numPr>
          <w:ilvl w:val="0"/>
          <w:numId w:val="77"/>
        </w:numPr>
        <w:jc w:val="both"/>
        <w:rPr>
          <w:rFonts w:asciiTheme="minorHAnsi" w:hAnsiTheme="minorHAnsi" w:cstheme="minorHAnsi"/>
          <w:szCs w:val="24"/>
        </w:rPr>
      </w:pPr>
      <w:r w:rsidRPr="00106767">
        <w:rPr>
          <w:rFonts w:asciiTheme="minorHAnsi" w:hAnsiTheme="minorHAnsi" w:cstheme="minorHAnsi"/>
          <w:szCs w:val="24"/>
        </w:rPr>
        <w:t>Describe the basic cultivar purity tests and what they are used to determine.</w:t>
      </w:r>
    </w:p>
    <w:p w14:paraId="2446740A" w14:textId="77777777" w:rsidR="00A70CE4" w:rsidRPr="00106767" w:rsidRDefault="00A70CE4" w:rsidP="007D03DC">
      <w:pPr>
        <w:pStyle w:val="ListParagraph"/>
        <w:numPr>
          <w:ilvl w:val="0"/>
          <w:numId w:val="77"/>
        </w:numPr>
        <w:jc w:val="both"/>
        <w:rPr>
          <w:rFonts w:asciiTheme="minorHAnsi" w:hAnsiTheme="minorHAnsi" w:cstheme="minorHAnsi"/>
          <w:szCs w:val="24"/>
        </w:rPr>
      </w:pPr>
      <w:r w:rsidRPr="00106767">
        <w:rPr>
          <w:rFonts w:asciiTheme="minorHAnsi" w:hAnsiTheme="minorHAnsi" w:cstheme="minorHAnsi"/>
          <w:szCs w:val="24"/>
        </w:rPr>
        <w:t>Describe the commonly used vigor tests and how they are used.</w:t>
      </w:r>
    </w:p>
    <w:p w14:paraId="3DDE6545" w14:textId="77777777" w:rsidR="001F7050" w:rsidRPr="00106767" w:rsidRDefault="00A70CE4" w:rsidP="007D03DC">
      <w:pPr>
        <w:pStyle w:val="ListParagraph"/>
        <w:numPr>
          <w:ilvl w:val="0"/>
          <w:numId w:val="77"/>
        </w:numPr>
        <w:rPr>
          <w:rFonts w:asciiTheme="minorHAnsi" w:hAnsiTheme="minorHAnsi" w:cstheme="minorHAnsi"/>
          <w:szCs w:val="24"/>
        </w:rPr>
      </w:pPr>
      <w:r w:rsidRPr="00106767">
        <w:rPr>
          <w:rFonts w:asciiTheme="minorHAnsi" w:hAnsiTheme="minorHAnsi" w:cstheme="minorHAnsi"/>
          <w:szCs w:val="24"/>
        </w:rPr>
        <w:t>Try to visit another lab or borrow a set of seed samples from another lab.  By now you have memorized your samples and can probably identify them from across the room.  You need to look at other seed samples in order to test your abilities</w:t>
      </w:r>
      <w:r w:rsidR="00A03DDA" w:rsidRPr="00106767">
        <w:rPr>
          <w:rFonts w:asciiTheme="minorHAnsi" w:hAnsiTheme="minorHAnsi" w:cstheme="minorHAnsi"/>
          <w:szCs w:val="24"/>
        </w:rPr>
        <w:t>.</w:t>
      </w:r>
    </w:p>
    <w:p w14:paraId="17DFE667" w14:textId="77777777" w:rsidR="006B46E9" w:rsidRPr="00106767" w:rsidRDefault="001F7050" w:rsidP="00A70CE4">
      <w:pPr>
        <w:pStyle w:val="ListParagraph"/>
        <w:numPr>
          <w:ilvl w:val="0"/>
          <w:numId w:val="77"/>
        </w:numPr>
        <w:jc w:val="both"/>
        <w:rPr>
          <w:rFonts w:asciiTheme="minorHAnsi" w:hAnsiTheme="minorHAnsi" w:cstheme="minorHAnsi"/>
          <w:b/>
          <w:szCs w:val="24"/>
        </w:rPr>
      </w:pPr>
      <w:r w:rsidRPr="00106767">
        <w:rPr>
          <w:rFonts w:asciiTheme="minorHAnsi" w:hAnsiTheme="minorHAnsi" w:cstheme="minorHAnsi"/>
          <w:szCs w:val="24"/>
        </w:rPr>
        <w:t xml:space="preserve">Seed sets can be borrowed from the SCST </w:t>
      </w:r>
      <w:r w:rsidR="006B46E9" w:rsidRPr="00106767">
        <w:rPr>
          <w:rFonts w:asciiTheme="minorHAnsi" w:hAnsiTheme="minorHAnsi" w:cstheme="minorHAnsi"/>
          <w:szCs w:val="24"/>
        </w:rPr>
        <w:t xml:space="preserve">seed </w:t>
      </w:r>
      <w:r w:rsidRPr="00106767">
        <w:rPr>
          <w:rFonts w:asciiTheme="minorHAnsi" w:hAnsiTheme="minorHAnsi" w:cstheme="minorHAnsi"/>
          <w:szCs w:val="24"/>
        </w:rPr>
        <w:t xml:space="preserve">library.  </w:t>
      </w:r>
    </w:p>
    <w:p w14:paraId="0396CB33" w14:textId="77777777" w:rsidR="00A70CE4" w:rsidRPr="00106767" w:rsidRDefault="00A70CE4" w:rsidP="00A70CE4">
      <w:pPr>
        <w:pStyle w:val="ListParagraph"/>
        <w:numPr>
          <w:ilvl w:val="0"/>
          <w:numId w:val="77"/>
        </w:numPr>
        <w:jc w:val="both"/>
        <w:rPr>
          <w:rFonts w:asciiTheme="minorHAnsi" w:hAnsiTheme="minorHAnsi" w:cstheme="minorHAnsi"/>
          <w:b/>
          <w:szCs w:val="24"/>
        </w:rPr>
      </w:pPr>
      <w:r w:rsidRPr="00106767">
        <w:rPr>
          <w:rFonts w:asciiTheme="minorHAnsi" w:hAnsiTheme="minorHAnsi" w:cstheme="minorHAnsi"/>
          <w:b/>
          <w:szCs w:val="24"/>
        </w:rPr>
        <w:t>4 weeks out</w:t>
      </w:r>
    </w:p>
    <w:p w14:paraId="4AFE0578" w14:textId="77777777" w:rsidR="00A70CE4" w:rsidRPr="00106767" w:rsidRDefault="00A70CE4" w:rsidP="007D03DC">
      <w:pPr>
        <w:pStyle w:val="ListParagraph"/>
        <w:numPr>
          <w:ilvl w:val="0"/>
          <w:numId w:val="79"/>
        </w:numPr>
        <w:jc w:val="both"/>
        <w:rPr>
          <w:rFonts w:asciiTheme="minorHAnsi" w:hAnsiTheme="minorHAnsi" w:cstheme="minorHAnsi"/>
          <w:szCs w:val="24"/>
        </w:rPr>
      </w:pPr>
      <w:r w:rsidRPr="00106767">
        <w:rPr>
          <w:rFonts w:asciiTheme="minorHAnsi" w:hAnsiTheme="minorHAnsi" w:cstheme="minorHAnsi"/>
          <w:szCs w:val="24"/>
        </w:rPr>
        <w:t>Focus studies on the areas you have problems with when taking practice quizzes.</w:t>
      </w:r>
    </w:p>
    <w:p w14:paraId="0E24B14D" w14:textId="77777777" w:rsidR="00A70CE4" w:rsidRPr="00106767" w:rsidRDefault="00A70CE4" w:rsidP="007D03DC">
      <w:pPr>
        <w:pStyle w:val="ListParagraph"/>
        <w:numPr>
          <w:ilvl w:val="0"/>
          <w:numId w:val="79"/>
        </w:numPr>
        <w:jc w:val="both"/>
        <w:rPr>
          <w:rFonts w:asciiTheme="minorHAnsi" w:hAnsiTheme="minorHAnsi" w:cstheme="minorHAnsi"/>
          <w:szCs w:val="24"/>
        </w:rPr>
      </w:pPr>
      <w:r w:rsidRPr="00106767">
        <w:rPr>
          <w:rFonts w:asciiTheme="minorHAnsi" w:hAnsiTheme="minorHAnsi" w:cstheme="minorHAnsi"/>
          <w:szCs w:val="24"/>
        </w:rPr>
        <w:t>Continue to review seed identification.</w:t>
      </w:r>
    </w:p>
    <w:p w14:paraId="30B28F3F" w14:textId="77777777" w:rsidR="00A70CE4" w:rsidRPr="00106767" w:rsidRDefault="00A70CE4" w:rsidP="007D03DC">
      <w:pPr>
        <w:pStyle w:val="ListParagraph"/>
        <w:numPr>
          <w:ilvl w:val="0"/>
          <w:numId w:val="79"/>
        </w:numPr>
        <w:jc w:val="both"/>
        <w:rPr>
          <w:rFonts w:asciiTheme="minorHAnsi" w:hAnsiTheme="minorHAnsi" w:cstheme="minorHAnsi"/>
          <w:szCs w:val="24"/>
        </w:rPr>
      </w:pPr>
      <w:r w:rsidRPr="00106767">
        <w:rPr>
          <w:rFonts w:asciiTheme="minorHAnsi" w:hAnsiTheme="minorHAnsi" w:cstheme="minorHAnsi"/>
          <w:szCs w:val="24"/>
        </w:rPr>
        <w:t>Review the rules and handbooks.</w:t>
      </w:r>
    </w:p>
    <w:p w14:paraId="4D2E272C" w14:textId="77777777" w:rsidR="00A70CE4" w:rsidRPr="00106767" w:rsidRDefault="00A70CE4" w:rsidP="00A70CE4">
      <w:pPr>
        <w:jc w:val="both"/>
        <w:rPr>
          <w:rFonts w:asciiTheme="minorHAnsi" w:hAnsiTheme="minorHAnsi" w:cstheme="minorHAnsi"/>
          <w:b/>
          <w:szCs w:val="24"/>
        </w:rPr>
      </w:pPr>
    </w:p>
    <w:p w14:paraId="7EA1A12A" w14:textId="77777777" w:rsidR="00A70CE4" w:rsidRPr="00106767" w:rsidRDefault="00A70CE4" w:rsidP="007D03DC">
      <w:pPr>
        <w:rPr>
          <w:rFonts w:asciiTheme="minorHAnsi" w:hAnsiTheme="minorHAnsi" w:cstheme="minorHAnsi"/>
          <w:b/>
          <w:szCs w:val="24"/>
        </w:rPr>
      </w:pPr>
      <w:r w:rsidRPr="00106767">
        <w:rPr>
          <w:rFonts w:asciiTheme="minorHAnsi" w:hAnsiTheme="minorHAnsi" w:cstheme="minorHAnsi"/>
          <w:b/>
          <w:szCs w:val="24"/>
        </w:rPr>
        <w:t>Hints for studying</w:t>
      </w:r>
    </w:p>
    <w:p w14:paraId="19B0D4D3"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Reading and writing are as important as seed identification and seedling evaluation.  You not only need to understand the rules and handbooks, you need to be able to clearly express your understanding.  This is why writing is stressed in this timeline.  Most of us are not used to writing for an hour and half.</w:t>
      </w:r>
    </w:p>
    <w:p w14:paraId="2FE17334" w14:textId="77777777" w:rsidR="00A70CE4" w:rsidRPr="00106767" w:rsidRDefault="00A70CE4" w:rsidP="007D03DC">
      <w:pPr>
        <w:rPr>
          <w:rFonts w:asciiTheme="minorHAnsi" w:hAnsiTheme="minorHAnsi" w:cstheme="minorHAnsi"/>
          <w:szCs w:val="24"/>
        </w:rPr>
      </w:pPr>
    </w:p>
    <w:p w14:paraId="770D4F7B"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 xml:space="preserve">Even though you may use the Rules </w:t>
      </w:r>
      <w:r w:rsidR="00A33B54" w:rsidRPr="00106767">
        <w:rPr>
          <w:rFonts w:asciiTheme="minorHAnsi" w:hAnsiTheme="minorHAnsi" w:cstheme="minorHAnsi"/>
          <w:szCs w:val="24"/>
        </w:rPr>
        <w:t>every day</w:t>
      </w:r>
      <w:r w:rsidRPr="00106767">
        <w:rPr>
          <w:rFonts w:asciiTheme="minorHAnsi" w:hAnsiTheme="minorHAnsi" w:cstheme="minorHAnsi"/>
          <w:szCs w:val="24"/>
        </w:rPr>
        <w:t xml:space="preserve"> you must review the information and write answers to questions.  A working knowledge of the Rules is very different from being able to express this information clearly on an exam.  </w:t>
      </w:r>
    </w:p>
    <w:p w14:paraId="54AF075C" w14:textId="77777777" w:rsidR="00A70CE4" w:rsidRPr="00106767" w:rsidRDefault="00A70CE4" w:rsidP="007D03DC">
      <w:pPr>
        <w:rPr>
          <w:rFonts w:asciiTheme="minorHAnsi" w:hAnsiTheme="minorHAnsi" w:cstheme="minorHAnsi"/>
          <w:szCs w:val="24"/>
        </w:rPr>
      </w:pPr>
    </w:p>
    <w:p w14:paraId="59BA40FE"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 xml:space="preserve">Ask questions!  There are many resources available to you and </w:t>
      </w:r>
      <w:r w:rsidR="00897960" w:rsidRPr="00106767">
        <w:rPr>
          <w:rFonts w:asciiTheme="minorHAnsi" w:hAnsiTheme="minorHAnsi" w:cstheme="minorHAnsi"/>
          <w:szCs w:val="24"/>
        </w:rPr>
        <w:t>many</w:t>
      </w:r>
      <w:r w:rsidRPr="00106767">
        <w:rPr>
          <w:rFonts w:asciiTheme="minorHAnsi" w:hAnsiTheme="minorHAnsi" w:cstheme="minorHAnsi"/>
          <w:szCs w:val="24"/>
        </w:rPr>
        <w:t xml:space="preserve"> people that are willing to help you succeed. </w:t>
      </w:r>
    </w:p>
    <w:p w14:paraId="595C31AE" w14:textId="77777777" w:rsidR="00A70CE4" w:rsidRPr="00106767" w:rsidRDefault="00A70CE4" w:rsidP="00960B52">
      <w:pPr>
        <w:rPr>
          <w:rFonts w:asciiTheme="minorHAnsi" w:hAnsiTheme="minorHAnsi" w:cstheme="minorHAnsi"/>
        </w:rPr>
      </w:pPr>
    </w:p>
    <w:p w14:paraId="40EABF25" w14:textId="77777777" w:rsidR="00A70CE4" w:rsidRPr="00106767" w:rsidRDefault="009768D4" w:rsidP="00960B52">
      <w:pPr>
        <w:pStyle w:val="Heading1"/>
        <w:rPr>
          <w:rFonts w:asciiTheme="minorHAnsi" w:hAnsiTheme="minorHAnsi" w:cstheme="minorHAnsi"/>
        </w:rPr>
      </w:pPr>
      <w:bookmarkStart w:id="53" w:name="_Toc190570979"/>
      <w:bookmarkStart w:id="54" w:name="_Toc438543998"/>
      <w:r w:rsidRPr="00106767">
        <w:rPr>
          <w:rFonts w:asciiTheme="minorHAnsi" w:hAnsiTheme="minorHAnsi" w:cstheme="minorHAnsi"/>
        </w:rPr>
        <w:t>Test taking tips</w:t>
      </w:r>
      <w:r w:rsidR="007D03DC" w:rsidRPr="00106767">
        <w:rPr>
          <w:rFonts w:asciiTheme="minorHAnsi" w:hAnsiTheme="minorHAnsi" w:cstheme="minorHAnsi"/>
        </w:rPr>
        <w:t xml:space="preserve">:  </w:t>
      </w:r>
      <w:bookmarkEnd w:id="53"/>
      <w:r w:rsidR="00525A5F" w:rsidRPr="00106767">
        <w:rPr>
          <w:rFonts w:asciiTheme="minorHAnsi" w:hAnsiTheme="minorHAnsi" w:cstheme="minorHAnsi"/>
        </w:rPr>
        <w:t>What is the question asking</w:t>
      </w:r>
      <w:r w:rsidRPr="00106767">
        <w:rPr>
          <w:rFonts w:asciiTheme="minorHAnsi" w:hAnsiTheme="minorHAnsi" w:cstheme="minorHAnsi"/>
        </w:rPr>
        <w:t>?</w:t>
      </w:r>
      <w:bookmarkEnd w:id="54"/>
    </w:p>
    <w:p w14:paraId="08B3CD9B" w14:textId="77777777" w:rsidR="00A70CE4" w:rsidRPr="00106767" w:rsidRDefault="00A70CE4" w:rsidP="00A70CE4">
      <w:pPr>
        <w:rPr>
          <w:rFonts w:asciiTheme="minorHAnsi" w:hAnsiTheme="minorHAnsi" w:cstheme="minorHAnsi"/>
        </w:rPr>
      </w:pPr>
    </w:p>
    <w:p w14:paraId="74E35AA5"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 xml:space="preserve">It cannot be stressed enough how important it is to read a question slowly and fully during an examination to understand what is being asked.  Full comprehension of the question begins with reading all parts of it to determine what is expected in an answer.  </w:t>
      </w:r>
    </w:p>
    <w:p w14:paraId="511953A4" w14:textId="77777777" w:rsidR="00A70CE4" w:rsidRPr="00106767" w:rsidRDefault="00A70CE4" w:rsidP="007D03DC">
      <w:pPr>
        <w:rPr>
          <w:rFonts w:asciiTheme="minorHAnsi" w:hAnsiTheme="minorHAnsi" w:cstheme="minorHAnsi"/>
          <w:szCs w:val="24"/>
        </w:rPr>
      </w:pPr>
    </w:p>
    <w:p w14:paraId="53AAA367" w14:textId="77777777" w:rsidR="00A70CE4" w:rsidRPr="00106767" w:rsidRDefault="009768D4" w:rsidP="007D03DC">
      <w:pPr>
        <w:rPr>
          <w:rFonts w:asciiTheme="minorHAnsi" w:hAnsiTheme="minorHAnsi" w:cstheme="minorHAnsi"/>
          <w:szCs w:val="24"/>
        </w:rPr>
      </w:pPr>
      <w:r w:rsidRPr="00106767">
        <w:rPr>
          <w:rFonts w:asciiTheme="minorHAnsi" w:hAnsiTheme="minorHAnsi" w:cstheme="minorHAnsi"/>
          <w:szCs w:val="24"/>
        </w:rPr>
        <w:t xml:space="preserve">Read an entire question and </w:t>
      </w:r>
      <w:r w:rsidR="00A70CE4" w:rsidRPr="00106767">
        <w:rPr>
          <w:rFonts w:asciiTheme="minorHAnsi" w:hAnsiTheme="minorHAnsi" w:cstheme="minorHAnsi"/>
          <w:szCs w:val="24"/>
        </w:rPr>
        <w:t>then read it again.  Make sure all the words are taken into account.  Are you being asked to describe something, or are you being asked to describe its procedure?  Read the question thoroughly so you understand what it is asking.  If you do not understand the question, don’t be afraid to ask the proctor to read the question to you with emphasis, or reword the question for you.</w:t>
      </w:r>
    </w:p>
    <w:p w14:paraId="544B84AD" w14:textId="77777777" w:rsidR="002F2FDF" w:rsidRPr="00106767" w:rsidRDefault="002F2FDF" w:rsidP="007D03DC">
      <w:pPr>
        <w:rPr>
          <w:rFonts w:asciiTheme="minorHAnsi" w:hAnsiTheme="minorHAnsi" w:cstheme="minorHAnsi"/>
          <w:b/>
          <w:szCs w:val="24"/>
          <w:u w:val="single"/>
        </w:rPr>
      </w:pPr>
    </w:p>
    <w:p w14:paraId="702DCE04" w14:textId="77777777" w:rsidR="00A70CE4" w:rsidRPr="00106767" w:rsidRDefault="007D03DC" w:rsidP="007D03DC">
      <w:pPr>
        <w:rPr>
          <w:rFonts w:asciiTheme="minorHAnsi" w:hAnsiTheme="minorHAnsi" w:cstheme="minorHAnsi"/>
          <w:b/>
          <w:szCs w:val="24"/>
        </w:rPr>
      </w:pPr>
      <w:r w:rsidRPr="00106767">
        <w:rPr>
          <w:rFonts w:asciiTheme="minorHAnsi" w:hAnsiTheme="minorHAnsi" w:cstheme="minorHAnsi"/>
          <w:b/>
          <w:szCs w:val="24"/>
        </w:rPr>
        <w:t>Interpreting a Question</w:t>
      </w:r>
    </w:p>
    <w:p w14:paraId="2845623F" w14:textId="77777777" w:rsidR="00A70CE4" w:rsidRPr="00106767" w:rsidRDefault="0014396B" w:rsidP="007D03DC">
      <w:pPr>
        <w:rPr>
          <w:rFonts w:asciiTheme="minorHAnsi" w:hAnsiTheme="minorHAnsi" w:cstheme="minorHAnsi"/>
          <w:szCs w:val="24"/>
        </w:rPr>
      </w:pPr>
      <w:r w:rsidRPr="00106767">
        <w:rPr>
          <w:rFonts w:asciiTheme="minorHAnsi" w:hAnsiTheme="minorHAnsi" w:cstheme="minorHAnsi"/>
          <w:szCs w:val="24"/>
        </w:rPr>
        <w:t>T</w:t>
      </w:r>
      <w:r w:rsidR="00A70CE4" w:rsidRPr="00106767">
        <w:rPr>
          <w:rFonts w:asciiTheme="minorHAnsi" w:hAnsiTheme="minorHAnsi" w:cstheme="minorHAnsi"/>
          <w:szCs w:val="24"/>
        </w:rPr>
        <w:t>he insertion of one simple word can change the content of a question and therefore the answer required.  For instance, the following two questions have slightly different wording so would require two different answers:</w:t>
      </w:r>
    </w:p>
    <w:p w14:paraId="08D6C8DB" w14:textId="77777777" w:rsidR="00A70CE4" w:rsidRPr="00106767" w:rsidRDefault="00A70CE4" w:rsidP="007D03DC">
      <w:pPr>
        <w:rPr>
          <w:rFonts w:asciiTheme="minorHAnsi" w:hAnsiTheme="minorHAnsi" w:cstheme="minorHAnsi"/>
          <w:szCs w:val="24"/>
        </w:rPr>
      </w:pPr>
    </w:p>
    <w:p w14:paraId="32E4355A"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1:</w:t>
      </w:r>
      <w:r w:rsidRPr="00106767">
        <w:rPr>
          <w:rFonts w:asciiTheme="minorHAnsi" w:hAnsiTheme="minorHAnsi" w:cstheme="minorHAnsi"/>
          <w:i/>
          <w:szCs w:val="24"/>
        </w:rPr>
        <w:t xml:space="preserve">  How do you classify seeds with over half the embryo missing?</w:t>
      </w:r>
    </w:p>
    <w:p w14:paraId="77DF9595" w14:textId="77777777" w:rsidR="00A70CE4" w:rsidRPr="00106767" w:rsidRDefault="00A70CE4" w:rsidP="007D03DC">
      <w:pPr>
        <w:ind w:left="720"/>
        <w:rPr>
          <w:rFonts w:asciiTheme="minorHAnsi" w:hAnsiTheme="minorHAnsi" w:cstheme="minorHAnsi"/>
          <w:i/>
          <w:szCs w:val="24"/>
        </w:rPr>
      </w:pPr>
    </w:p>
    <w:p w14:paraId="577A77CE"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2:</w:t>
      </w:r>
      <w:r w:rsidRPr="00106767">
        <w:rPr>
          <w:rFonts w:asciiTheme="minorHAnsi" w:hAnsiTheme="minorHAnsi" w:cstheme="minorHAnsi"/>
          <w:i/>
          <w:szCs w:val="24"/>
        </w:rPr>
        <w:t xml:space="preserve">  How do you classify weed seeds with over half the embryo missing?</w:t>
      </w:r>
    </w:p>
    <w:p w14:paraId="1052EB49" w14:textId="77777777" w:rsidR="00A70CE4" w:rsidRPr="00106767" w:rsidRDefault="00A70CE4" w:rsidP="007D03DC">
      <w:pPr>
        <w:rPr>
          <w:rFonts w:asciiTheme="minorHAnsi" w:hAnsiTheme="minorHAnsi" w:cstheme="minorHAnsi"/>
          <w:szCs w:val="24"/>
        </w:rPr>
      </w:pPr>
    </w:p>
    <w:p w14:paraId="58191401"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 xml:space="preserve">Question 1 would require a two-part answer, as it is not specific to </w:t>
      </w:r>
      <w:r w:rsidR="00292355" w:rsidRPr="00106767">
        <w:rPr>
          <w:rFonts w:asciiTheme="minorHAnsi" w:hAnsiTheme="minorHAnsi" w:cstheme="minorHAnsi"/>
          <w:szCs w:val="24"/>
        </w:rPr>
        <w:t xml:space="preserve">a </w:t>
      </w:r>
      <w:r w:rsidRPr="00106767">
        <w:rPr>
          <w:rFonts w:asciiTheme="minorHAnsi" w:hAnsiTheme="minorHAnsi" w:cstheme="minorHAnsi"/>
          <w:szCs w:val="24"/>
        </w:rPr>
        <w:t>classification of seed.  Question 2 is specific in this manner.  The answers, then, would be as follows:</w:t>
      </w:r>
    </w:p>
    <w:p w14:paraId="552144F3" w14:textId="77777777" w:rsidR="00A70CE4" w:rsidRPr="00106767" w:rsidRDefault="00A70CE4" w:rsidP="007D03DC">
      <w:pPr>
        <w:rPr>
          <w:rFonts w:asciiTheme="minorHAnsi" w:hAnsiTheme="minorHAnsi" w:cstheme="minorHAnsi"/>
          <w:szCs w:val="24"/>
        </w:rPr>
      </w:pPr>
    </w:p>
    <w:p w14:paraId="785F0F44"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1:</w:t>
      </w:r>
      <w:r w:rsidRPr="00106767">
        <w:rPr>
          <w:rFonts w:asciiTheme="minorHAnsi" w:hAnsiTheme="minorHAnsi" w:cstheme="minorHAnsi"/>
          <w:i/>
          <w:szCs w:val="24"/>
        </w:rPr>
        <w:t xml:space="preserve">  How do you classify seeds with over half the embryo missing?</w:t>
      </w:r>
    </w:p>
    <w:p w14:paraId="71D9A09B" w14:textId="77777777" w:rsidR="00A70CE4" w:rsidRPr="00106767" w:rsidRDefault="00A70CE4" w:rsidP="007D03DC">
      <w:pPr>
        <w:ind w:left="720"/>
        <w:rPr>
          <w:rFonts w:asciiTheme="minorHAnsi" w:hAnsiTheme="minorHAnsi" w:cstheme="minorHAnsi"/>
          <w:szCs w:val="24"/>
        </w:rPr>
      </w:pPr>
    </w:p>
    <w:p w14:paraId="44F352B8"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For the kind being analyzed or other crop found in a purity working sample the size of the embryo is not relevant to its classification, the size of the seed is relevant. Larger than one-half seed is considered pure, and one-half or less is considered inert.</w:t>
      </w:r>
    </w:p>
    <w:p w14:paraId="45B932C9" w14:textId="77777777" w:rsidR="00A70CE4" w:rsidRPr="00106767" w:rsidRDefault="00A70CE4" w:rsidP="007D03DC">
      <w:pPr>
        <w:ind w:left="1440"/>
        <w:rPr>
          <w:rFonts w:asciiTheme="minorHAnsi" w:hAnsiTheme="minorHAnsi" w:cstheme="minorHAnsi"/>
          <w:b/>
          <w:szCs w:val="24"/>
        </w:rPr>
      </w:pPr>
    </w:p>
    <w:p w14:paraId="6CDE2FF8"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If it is a weed seed, you would classify it as inert.</w:t>
      </w:r>
    </w:p>
    <w:p w14:paraId="22E32CF7" w14:textId="77777777" w:rsidR="00A70CE4" w:rsidRPr="00106767" w:rsidRDefault="00A70CE4" w:rsidP="007D03DC">
      <w:pPr>
        <w:ind w:left="720"/>
        <w:rPr>
          <w:rFonts w:asciiTheme="minorHAnsi" w:hAnsiTheme="minorHAnsi" w:cstheme="minorHAnsi"/>
          <w:szCs w:val="24"/>
        </w:rPr>
      </w:pPr>
    </w:p>
    <w:p w14:paraId="0040BA8E"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2:</w:t>
      </w:r>
      <w:r w:rsidRPr="00106767">
        <w:rPr>
          <w:rFonts w:asciiTheme="minorHAnsi" w:hAnsiTheme="minorHAnsi" w:cstheme="minorHAnsi"/>
          <w:i/>
          <w:szCs w:val="24"/>
        </w:rPr>
        <w:t xml:space="preserve">  How do you classify weed seeds with over half the embryo missing?</w:t>
      </w:r>
    </w:p>
    <w:p w14:paraId="4E417D40" w14:textId="77777777" w:rsidR="00A70CE4" w:rsidRPr="00106767" w:rsidRDefault="00A70CE4" w:rsidP="007D03DC">
      <w:pPr>
        <w:rPr>
          <w:rFonts w:asciiTheme="minorHAnsi" w:hAnsiTheme="minorHAnsi" w:cstheme="minorHAnsi"/>
          <w:szCs w:val="24"/>
        </w:rPr>
      </w:pPr>
    </w:p>
    <w:p w14:paraId="416EEBC6" w14:textId="77777777" w:rsidR="00A70CE4" w:rsidRPr="00106767" w:rsidRDefault="00A70CE4" w:rsidP="007D03DC">
      <w:pPr>
        <w:ind w:left="720"/>
        <w:rPr>
          <w:rFonts w:asciiTheme="minorHAnsi" w:hAnsiTheme="minorHAnsi" w:cstheme="minorHAnsi"/>
          <w:b/>
          <w:i/>
          <w:szCs w:val="24"/>
        </w:rPr>
      </w:pPr>
      <w:r w:rsidRPr="00106767">
        <w:rPr>
          <w:rFonts w:asciiTheme="minorHAnsi" w:hAnsiTheme="minorHAnsi" w:cstheme="minorHAnsi"/>
          <w:i/>
          <w:szCs w:val="24"/>
        </w:rPr>
        <w:tab/>
      </w:r>
      <w:r w:rsidR="00BE3E1F" w:rsidRPr="00106767">
        <w:rPr>
          <w:rFonts w:asciiTheme="minorHAnsi" w:hAnsiTheme="minorHAnsi" w:cstheme="minorHAnsi"/>
          <w:b/>
          <w:szCs w:val="24"/>
        </w:rPr>
        <w:t>A:</w:t>
      </w:r>
      <w:r w:rsidR="00BE3E1F" w:rsidRPr="00106767">
        <w:rPr>
          <w:rFonts w:asciiTheme="minorHAnsi" w:hAnsiTheme="minorHAnsi" w:cstheme="minorHAnsi"/>
          <w:i/>
          <w:szCs w:val="24"/>
        </w:rPr>
        <w:t xml:space="preserve">  </w:t>
      </w:r>
      <w:r w:rsidRPr="00106767">
        <w:rPr>
          <w:rFonts w:asciiTheme="minorHAnsi" w:hAnsiTheme="minorHAnsi" w:cstheme="minorHAnsi"/>
          <w:b/>
          <w:i/>
          <w:szCs w:val="24"/>
        </w:rPr>
        <w:t>You would classify it as inert.</w:t>
      </w:r>
    </w:p>
    <w:p w14:paraId="5757E5E4" w14:textId="77777777" w:rsidR="00A70CE4" w:rsidRPr="00106767" w:rsidRDefault="00A70CE4" w:rsidP="007D03DC">
      <w:pPr>
        <w:rPr>
          <w:rFonts w:asciiTheme="minorHAnsi" w:hAnsiTheme="minorHAnsi" w:cstheme="minorHAnsi"/>
          <w:szCs w:val="24"/>
        </w:rPr>
      </w:pPr>
    </w:p>
    <w:p w14:paraId="621B494C"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These answers are complete, but can also be abbreviated as follows, giving the same answer:</w:t>
      </w:r>
    </w:p>
    <w:p w14:paraId="4BD7D0E9" w14:textId="77777777" w:rsidR="00A70CE4" w:rsidRPr="00106767" w:rsidRDefault="00A70CE4" w:rsidP="007D03DC">
      <w:pPr>
        <w:rPr>
          <w:rFonts w:asciiTheme="minorHAnsi" w:hAnsiTheme="minorHAnsi" w:cstheme="minorHAnsi"/>
          <w:szCs w:val="24"/>
        </w:rPr>
      </w:pPr>
    </w:p>
    <w:p w14:paraId="31764E7E"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1:</w:t>
      </w:r>
      <w:r w:rsidRPr="00106767">
        <w:rPr>
          <w:rFonts w:asciiTheme="minorHAnsi" w:hAnsiTheme="minorHAnsi" w:cstheme="minorHAnsi"/>
          <w:i/>
          <w:szCs w:val="24"/>
        </w:rPr>
        <w:t xml:space="preserve">  How do you classify seeds with over half the embryo missing?</w:t>
      </w:r>
    </w:p>
    <w:p w14:paraId="22ADF511" w14:textId="77777777" w:rsidR="00A70CE4" w:rsidRPr="00106767" w:rsidRDefault="00A70CE4" w:rsidP="007D03DC">
      <w:pPr>
        <w:ind w:left="720"/>
        <w:rPr>
          <w:rFonts w:asciiTheme="minorHAnsi" w:hAnsiTheme="minorHAnsi" w:cstheme="minorHAnsi"/>
          <w:szCs w:val="24"/>
        </w:rPr>
      </w:pPr>
    </w:p>
    <w:p w14:paraId="069F56FC"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If it’s the kind being analyzed or other crop, size of embryo is not relevant but size of seed is.</w:t>
      </w:r>
    </w:p>
    <w:p w14:paraId="29D8B1CD"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Larger than one-half seed is pure, one-half or less is inert.</w:t>
      </w:r>
    </w:p>
    <w:p w14:paraId="7929DE69"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If it’s a weed, inert.</w:t>
      </w:r>
    </w:p>
    <w:p w14:paraId="56465349" w14:textId="77777777" w:rsidR="00A70CE4" w:rsidRPr="00106767" w:rsidRDefault="00A70CE4" w:rsidP="007D03DC">
      <w:pPr>
        <w:ind w:left="720"/>
        <w:rPr>
          <w:rFonts w:asciiTheme="minorHAnsi" w:hAnsiTheme="minorHAnsi" w:cstheme="minorHAnsi"/>
          <w:szCs w:val="24"/>
        </w:rPr>
      </w:pPr>
    </w:p>
    <w:p w14:paraId="62F5FC25" w14:textId="77777777" w:rsidR="00A70CE4" w:rsidRPr="00106767" w:rsidRDefault="00A70CE4" w:rsidP="007D03DC">
      <w:pPr>
        <w:ind w:left="720"/>
        <w:rPr>
          <w:rFonts w:asciiTheme="minorHAnsi" w:hAnsiTheme="minorHAnsi" w:cstheme="minorHAnsi"/>
          <w:i/>
          <w:szCs w:val="24"/>
        </w:rPr>
      </w:pPr>
      <w:r w:rsidRPr="00106767">
        <w:rPr>
          <w:rFonts w:asciiTheme="minorHAnsi" w:hAnsiTheme="minorHAnsi" w:cstheme="minorHAnsi"/>
          <w:szCs w:val="24"/>
        </w:rPr>
        <w:t>Question 2:</w:t>
      </w:r>
      <w:r w:rsidRPr="00106767">
        <w:rPr>
          <w:rFonts w:asciiTheme="minorHAnsi" w:hAnsiTheme="minorHAnsi" w:cstheme="minorHAnsi"/>
          <w:i/>
          <w:szCs w:val="24"/>
        </w:rPr>
        <w:t xml:space="preserve">  How do you classify weed seeds with over half the embryo missing?</w:t>
      </w:r>
    </w:p>
    <w:p w14:paraId="11D71579" w14:textId="77777777" w:rsidR="00A70CE4" w:rsidRPr="00106767" w:rsidRDefault="00A70CE4" w:rsidP="007D03DC">
      <w:pPr>
        <w:rPr>
          <w:rFonts w:asciiTheme="minorHAnsi" w:hAnsiTheme="minorHAnsi" w:cstheme="minorHAnsi"/>
          <w:szCs w:val="24"/>
        </w:rPr>
      </w:pPr>
    </w:p>
    <w:p w14:paraId="035F8A5E" w14:textId="77777777" w:rsidR="00A70CE4" w:rsidRPr="00106767" w:rsidRDefault="00A70CE4" w:rsidP="007D03DC">
      <w:pPr>
        <w:ind w:left="720"/>
        <w:rPr>
          <w:rFonts w:asciiTheme="minorHAnsi" w:hAnsiTheme="minorHAnsi" w:cstheme="minorHAnsi"/>
          <w:b/>
          <w:i/>
          <w:szCs w:val="24"/>
        </w:rPr>
      </w:pPr>
      <w:r w:rsidRPr="00106767">
        <w:rPr>
          <w:rFonts w:asciiTheme="minorHAnsi" w:hAnsiTheme="minorHAnsi" w:cstheme="minorHAnsi"/>
          <w:i/>
          <w:szCs w:val="24"/>
        </w:rPr>
        <w:tab/>
      </w:r>
      <w:r w:rsidR="00BE3E1F" w:rsidRPr="00106767">
        <w:rPr>
          <w:rFonts w:asciiTheme="minorHAnsi" w:hAnsiTheme="minorHAnsi" w:cstheme="minorHAnsi"/>
          <w:b/>
          <w:szCs w:val="24"/>
        </w:rPr>
        <w:t>A:</w:t>
      </w:r>
      <w:r w:rsidR="00BE3E1F" w:rsidRPr="00106767">
        <w:rPr>
          <w:rFonts w:asciiTheme="minorHAnsi" w:hAnsiTheme="minorHAnsi" w:cstheme="minorHAnsi"/>
          <w:i/>
          <w:szCs w:val="24"/>
        </w:rPr>
        <w:t xml:space="preserve">  </w:t>
      </w:r>
      <w:r w:rsidRPr="00106767">
        <w:rPr>
          <w:rFonts w:asciiTheme="minorHAnsi" w:hAnsiTheme="minorHAnsi" w:cstheme="minorHAnsi"/>
          <w:b/>
          <w:i/>
          <w:szCs w:val="24"/>
        </w:rPr>
        <w:t>Inert</w:t>
      </w:r>
    </w:p>
    <w:p w14:paraId="034BEF99" w14:textId="77777777" w:rsidR="00A70CE4" w:rsidRPr="00106767" w:rsidRDefault="00A70CE4" w:rsidP="007D03DC">
      <w:pPr>
        <w:rPr>
          <w:rFonts w:asciiTheme="minorHAnsi" w:hAnsiTheme="minorHAnsi" w:cstheme="minorHAnsi"/>
          <w:szCs w:val="24"/>
        </w:rPr>
      </w:pPr>
    </w:p>
    <w:p w14:paraId="133383F2"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Using Question 1 as an example, the same question can be asked in a number of different formats.  Variations can include “</w:t>
      </w:r>
      <w:r w:rsidRPr="00106767">
        <w:rPr>
          <w:rFonts w:asciiTheme="minorHAnsi" w:hAnsiTheme="minorHAnsi" w:cstheme="minorHAnsi"/>
          <w:i/>
          <w:szCs w:val="24"/>
        </w:rPr>
        <w:t>What do you call seeds with over half the embryo missing</w:t>
      </w:r>
      <w:r w:rsidR="00BE3E1F" w:rsidRPr="00106767">
        <w:rPr>
          <w:rFonts w:asciiTheme="minorHAnsi" w:hAnsiTheme="minorHAnsi" w:cstheme="minorHAnsi"/>
          <w:i/>
          <w:szCs w:val="24"/>
        </w:rPr>
        <w:t>?</w:t>
      </w:r>
      <w:r w:rsidRPr="00106767">
        <w:rPr>
          <w:rFonts w:asciiTheme="minorHAnsi" w:hAnsiTheme="minorHAnsi" w:cstheme="minorHAnsi"/>
          <w:szCs w:val="24"/>
        </w:rPr>
        <w:t>”, “</w:t>
      </w:r>
      <w:r w:rsidRPr="00106767">
        <w:rPr>
          <w:rFonts w:asciiTheme="minorHAnsi" w:hAnsiTheme="minorHAnsi" w:cstheme="minorHAnsi"/>
          <w:i/>
          <w:szCs w:val="24"/>
        </w:rPr>
        <w:t>How do you call seeds with over half the embryo missing</w:t>
      </w:r>
      <w:r w:rsidR="00BE3E1F" w:rsidRPr="00106767">
        <w:rPr>
          <w:rFonts w:asciiTheme="minorHAnsi" w:hAnsiTheme="minorHAnsi" w:cstheme="minorHAnsi"/>
          <w:i/>
          <w:szCs w:val="24"/>
        </w:rPr>
        <w:t>?</w:t>
      </w:r>
      <w:r w:rsidRPr="00106767">
        <w:rPr>
          <w:rFonts w:asciiTheme="minorHAnsi" w:hAnsiTheme="minorHAnsi" w:cstheme="minorHAnsi"/>
          <w:szCs w:val="24"/>
        </w:rPr>
        <w:t>”, “</w:t>
      </w:r>
      <w:r w:rsidRPr="00106767">
        <w:rPr>
          <w:rFonts w:asciiTheme="minorHAnsi" w:hAnsiTheme="minorHAnsi" w:cstheme="minorHAnsi"/>
          <w:i/>
          <w:szCs w:val="24"/>
        </w:rPr>
        <w:t>How would you classify seeds with over half the embryo missing</w:t>
      </w:r>
      <w:r w:rsidR="00BE3E1F" w:rsidRPr="00106767">
        <w:rPr>
          <w:rFonts w:asciiTheme="minorHAnsi" w:hAnsiTheme="minorHAnsi" w:cstheme="minorHAnsi"/>
          <w:i/>
          <w:szCs w:val="24"/>
        </w:rPr>
        <w:t>?</w:t>
      </w:r>
      <w:r w:rsidRPr="00106767">
        <w:rPr>
          <w:rFonts w:asciiTheme="minorHAnsi" w:hAnsiTheme="minorHAnsi" w:cstheme="minorHAnsi"/>
          <w:szCs w:val="24"/>
        </w:rPr>
        <w:t>” and “</w:t>
      </w:r>
      <w:r w:rsidRPr="00106767">
        <w:rPr>
          <w:rFonts w:asciiTheme="minorHAnsi" w:hAnsiTheme="minorHAnsi" w:cstheme="minorHAnsi"/>
          <w:i/>
          <w:szCs w:val="24"/>
        </w:rPr>
        <w:t>In what category would you place a seed with over half the embryo missing</w:t>
      </w:r>
      <w:r w:rsidR="00BE3E1F" w:rsidRPr="00106767">
        <w:rPr>
          <w:rFonts w:asciiTheme="minorHAnsi" w:hAnsiTheme="minorHAnsi" w:cstheme="minorHAnsi"/>
          <w:i/>
          <w:szCs w:val="24"/>
        </w:rPr>
        <w:t>?</w:t>
      </w:r>
      <w:r w:rsidRPr="00106767">
        <w:rPr>
          <w:rFonts w:asciiTheme="minorHAnsi" w:hAnsiTheme="minorHAnsi" w:cstheme="minorHAnsi"/>
          <w:szCs w:val="24"/>
        </w:rPr>
        <w:t>”  All of these questions are asking for the same answer.</w:t>
      </w:r>
    </w:p>
    <w:p w14:paraId="3A5999B5" w14:textId="77777777" w:rsidR="00A70CE4" w:rsidRPr="00106767" w:rsidRDefault="00A70CE4" w:rsidP="007D03DC">
      <w:pPr>
        <w:rPr>
          <w:rFonts w:asciiTheme="minorHAnsi" w:hAnsiTheme="minorHAnsi" w:cstheme="minorHAnsi"/>
          <w:szCs w:val="24"/>
        </w:rPr>
      </w:pPr>
    </w:p>
    <w:p w14:paraId="1A6A877A"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Other questions will ask for a comparison, definition, description, process, procedure, or principle behind a specific topic or object.  The definition of each of these terms follows.</w:t>
      </w:r>
    </w:p>
    <w:p w14:paraId="03DC1B2E" w14:textId="77777777" w:rsidR="00FA1B19" w:rsidRPr="00106767" w:rsidRDefault="00FA1B19" w:rsidP="007D03DC">
      <w:pPr>
        <w:rPr>
          <w:rFonts w:asciiTheme="minorHAnsi" w:hAnsiTheme="minorHAnsi" w:cstheme="minorHAnsi"/>
          <w:b/>
          <w:szCs w:val="24"/>
          <w:u w:val="single"/>
        </w:rPr>
      </w:pPr>
    </w:p>
    <w:p w14:paraId="2E0B6E9B" w14:textId="77777777" w:rsidR="00A70CE4" w:rsidRPr="00106767" w:rsidRDefault="00BE3E1F" w:rsidP="007D03DC">
      <w:pPr>
        <w:rPr>
          <w:rFonts w:asciiTheme="minorHAnsi" w:hAnsiTheme="minorHAnsi" w:cstheme="minorHAnsi"/>
          <w:b/>
          <w:szCs w:val="24"/>
        </w:rPr>
      </w:pPr>
      <w:r w:rsidRPr="00106767">
        <w:rPr>
          <w:rFonts w:asciiTheme="minorHAnsi" w:hAnsiTheme="minorHAnsi" w:cstheme="minorHAnsi"/>
          <w:b/>
          <w:szCs w:val="24"/>
        </w:rPr>
        <w:t>Define, Describe or Explain</w:t>
      </w:r>
    </w:p>
    <w:p w14:paraId="079F014F" w14:textId="77777777" w:rsidR="00A70CE4" w:rsidRPr="00106767" w:rsidRDefault="00A70CE4" w:rsidP="007D03DC">
      <w:pPr>
        <w:widowControl/>
        <w:tabs>
          <w:tab w:val="num" w:pos="720"/>
        </w:tabs>
        <w:ind w:left="720" w:hanging="360"/>
        <w:rPr>
          <w:rFonts w:asciiTheme="minorHAnsi" w:hAnsiTheme="minorHAnsi" w:cstheme="minorHAnsi"/>
          <w:szCs w:val="24"/>
        </w:rPr>
      </w:pPr>
      <w:r w:rsidRPr="00106767">
        <w:rPr>
          <w:rFonts w:asciiTheme="minorHAnsi" w:hAnsiTheme="minorHAnsi" w:cstheme="minorHAnsi"/>
          <w:szCs w:val="24"/>
        </w:rPr>
        <w:t>Define:  To describe the nature or basic qualities of; explain: To state the precise meaning of (a word or sense of a word, for example).</w:t>
      </w:r>
    </w:p>
    <w:p w14:paraId="7A01F4BC" w14:textId="77777777" w:rsidR="00A70CE4" w:rsidRPr="00106767" w:rsidRDefault="00A70CE4" w:rsidP="007D03DC">
      <w:pPr>
        <w:widowControl/>
        <w:tabs>
          <w:tab w:val="num" w:pos="720"/>
        </w:tabs>
        <w:ind w:left="720" w:hanging="360"/>
        <w:rPr>
          <w:rFonts w:asciiTheme="minorHAnsi" w:hAnsiTheme="minorHAnsi" w:cstheme="minorHAnsi"/>
          <w:szCs w:val="24"/>
        </w:rPr>
      </w:pPr>
      <w:r w:rsidRPr="00106767">
        <w:rPr>
          <w:rFonts w:asciiTheme="minorHAnsi" w:hAnsiTheme="minorHAnsi" w:cstheme="minorHAnsi"/>
          <w:szCs w:val="24"/>
        </w:rPr>
        <w:t>Describe:  To state the precise meaning of (a word or sense of a word, for example).</w:t>
      </w:r>
    </w:p>
    <w:p w14:paraId="3816C39D" w14:textId="77777777" w:rsidR="00A70CE4" w:rsidRPr="00106767" w:rsidRDefault="00A70CE4" w:rsidP="007D03DC">
      <w:pPr>
        <w:widowControl/>
        <w:tabs>
          <w:tab w:val="num" w:pos="720"/>
        </w:tabs>
        <w:ind w:left="720" w:hanging="360"/>
        <w:rPr>
          <w:rFonts w:asciiTheme="minorHAnsi" w:hAnsiTheme="minorHAnsi" w:cstheme="minorHAnsi"/>
          <w:szCs w:val="24"/>
        </w:rPr>
      </w:pPr>
      <w:r w:rsidRPr="00106767">
        <w:rPr>
          <w:rFonts w:asciiTheme="minorHAnsi" w:hAnsiTheme="minorHAnsi" w:cstheme="minorHAnsi"/>
          <w:szCs w:val="24"/>
        </w:rPr>
        <w:t>Explain:  To make plain or comprehensible.</w:t>
      </w:r>
    </w:p>
    <w:p w14:paraId="5C5B267D" w14:textId="77777777" w:rsidR="00A70CE4" w:rsidRPr="00106767" w:rsidRDefault="00A70CE4" w:rsidP="007D03DC">
      <w:pPr>
        <w:rPr>
          <w:rFonts w:asciiTheme="minorHAnsi" w:hAnsiTheme="minorHAnsi" w:cstheme="minorHAnsi"/>
          <w:szCs w:val="24"/>
        </w:rPr>
      </w:pPr>
    </w:p>
    <w:p w14:paraId="2FE07C0D"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In general, these three words have similar use in a question:  you are being asked to state the meaning of the something.  However, if an exact definition is required, “define” is used.  Example:</w:t>
      </w:r>
    </w:p>
    <w:p w14:paraId="5203D51D" w14:textId="77777777" w:rsidR="00A70CE4" w:rsidRPr="00106767" w:rsidRDefault="00A70CE4" w:rsidP="007D03DC">
      <w:pPr>
        <w:rPr>
          <w:rFonts w:asciiTheme="minorHAnsi" w:hAnsiTheme="minorHAnsi" w:cstheme="minorHAnsi"/>
          <w:szCs w:val="24"/>
        </w:rPr>
      </w:pPr>
    </w:p>
    <w:p w14:paraId="7813A3EE" w14:textId="77777777" w:rsidR="00A70CE4" w:rsidRPr="00106767" w:rsidRDefault="00BE3E1F" w:rsidP="007D03DC">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Define</w:t>
      </w:r>
      <w:r w:rsidR="00A70CE4" w:rsidRPr="00106767">
        <w:rPr>
          <w:rFonts w:asciiTheme="minorHAnsi" w:hAnsiTheme="minorHAnsi" w:cstheme="minorHAnsi"/>
          <w:i/>
          <w:szCs w:val="24"/>
        </w:rPr>
        <w:t xml:space="preserve"> Uniform Blowing Procedure. OR</w:t>
      </w:r>
    </w:p>
    <w:p w14:paraId="2484DEF8" w14:textId="77777777" w:rsidR="00A70CE4" w:rsidRPr="00106767" w:rsidRDefault="00BE3E1F" w:rsidP="007D03DC">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A70CE4" w:rsidRPr="00106767">
        <w:rPr>
          <w:rFonts w:asciiTheme="minorHAnsi" w:hAnsiTheme="minorHAnsi" w:cstheme="minorHAnsi"/>
          <w:i/>
          <w:szCs w:val="24"/>
        </w:rPr>
        <w:t xml:space="preserve">What is the </w:t>
      </w:r>
      <w:r w:rsidR="00A70CE4" w:rsidRPr="00106767">
        <w:rPr>
          <w:rFonts w:asciiTheme="minorHAnsi" w:hAnsiTheme="minorHAnsi" w:cstheme="minorHAnsi"/>
          <w:b/>
          <w:i/>
          <w:szCs w:val="24"/>
        </w:rPr>
        <w:t>Definition</w:t>
      </w:r>
      <w:r w:rsidR="00A70CE4" w:rsidRPr="00106767">
        <w:rPr>
          <w:rFonts w:asciiTheme="minorHAnsi" w:hAnsiTheme="minorHAnsi" w:cstheme="minorHAnsi"/>
          <w:i/>
          <w:szCs w:val="24"/>
        </w:rPr>
        <w:t xml:space="preserve"> of the Uniform Blowing Procedure?</w:t>
      </w:r>
    </w:p>
    <w:p w14:paraId="186A8D2A" w14:textId="77777777" w:rsidR="00A70CE4" w:rsidRPr="00106767" w:rsidRDefault="00A70CE4" w:rsidP="007D03DC">
      <w:pPr>
        <w:rPr>
          <w:rFonts w:asciiTheme="minorHAnsi" w:hAnsiTheme="minorHAnsi" w:cstheme="minorHAnsi"/>
          <w:szCs w:val="24"/>
        </w:rPr>
      </w:pPr>
    </w:p>
    <w:p w14:paraId="4AB63928" w14:textId="77777777" w:rsidR="00A70CE4" w:rsidRPr="00106767" w:rsidRDefault="00BE3E1F" w:rsidP="007D03DC">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A standard purity procedure required for certain grass species that separates pure seed units from inert material using a seed blower.</w:t>
      </w:r>
    </w:p>
    <w:p w14:paraId="4BBB9683" w14:textId="77777777" w:rsidR="00A70CE4" w:rsidRPr="00106767" w:rsidRDefault="00A70CE4" w:rsidP="007D03DC">
      <w:pPr>
        <w:rPr>
          <w:rFonts w:asciiTheme="minorHAnsi" w:hAnsiTheme="minorHAnsi" w:cstheme="minorHAnsi"/>
          <w:szCs w:val="24"/>
        </w:rPr>
      </w:pPr>
    </w:p>
    <w:p w14:paraId="7689F767"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These words can be used alone, or in combination with procedure, process, and principle.  If they are used with one of these three, it changes what is expected in the answer.</w:t>
      </w:r>
    </w:p>
    <w:p w14:paraId="25E52620" w14:textId="77777777" w:rsidR="00A70CE4" w:rsidRPr="00106767" w:rsidRDefault="00A70CE4" w:rsidP="007D03DC">
      <w:pPr>
        <w:rPr>
          <w:rFonts w:asciiTheme="minorHAnsi" w:hAnsiTheme="minorHAnsi" w:cstheme="minorHAnsi"/>
          <w:szCs w:val="24"/>
        </w:rPr>
      </w:pPr>
    </w:p>
    <w:p w14:paraId="62F46F44" w14:textId="77777777" w:rsidR="00BE3E1F" w:rsidRPr="00106767" w:rsidRDefault="0014396B" w:rsidP="007D03DC">
      <w:pPr>
        <w:rPr>
          <w:rFonts w:asciiTheme="minorHAnsi" w:hAnsiTheme="minorHAnsi" w:cstheme="minorHAnsi"/>
          <w:b/>
          <w:szCs w:val="24"/>
        </w:rPr>
      </w:pPr>
      <w:r w:rsidRPr="00106767">
        <w:rPr>
          <w:rFonts w:asciiTheme="minorHAnsi" w:hAnsiTheme="minorHAnsi" w:cstheme="minorHAnsi"/>
          <w:b/>
          <w:szCs w:val="24"/>
        </w:rPr>
        <w:t>P</w:t>
      </w:r>
      <w:r w:rsidR="00BE3E1F" w:rsidRPr="00106767">
        <w:rPr>
          <w:rFonts w:asciiTheme="minorHAnsi" w:hAnsiTheme="minorHAnsi" w:cstheme="minorHAnsi"/>
          <w:b/>
          <w:szCs w:val="24"/>
        </w:rPr>
        <w:t>rocedure and Process, Principle, Purpose</w:t>
      </w:r>
    </w:p>
    <w:p w14:paraId="565D7525"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For seed testing purposes, the definitions of these are as listed below:</w:t>
      </w:r>
    </w:p>
    <w:p w14:paraId="5A63E66E" w14:textId="77777777" w:rsidR="00A70CE4" w:rsidRPr="00106767" w:rsidRDefault="00A70CE4" w:rsidP="007D03DC">
      <w:pPr>
        <w:rPr>
          <w:rFonts w:asciiTheme="minorHAnsi" w:hAnsiTheme="minorHAnsi" w:cstheme="minorHAnsi"/>
          <w:szCs w:val="24"/>
        </w:rPr>
      </w:pPr>
    </w:p>
    <w:p w14:paraId="458BE992" w14:textId="77777777" w:rsidR="00A70CE4" w:rsidRPr="00106767" w:rsidRDefault="00A70CE4" w:rsidP="007D03DC">
      <w:pPr>
        <w:pStyle w:val="ListParagraph"/>
        <w:widowControl/>
        <w:numPr>
          <w:ilvl w:val="0"/>
          <w:numId w:val="23"/>
        </w:numPr>
        <w:tabs>
          <w:tab w:val="num" w:pos="720"/>
        </w:tabs>
        <w:rPr>
          <w:rFonts w:asciiTheme="minorHAnsi" w:hAnsiTheme="minorHAnsi" w:cstheme="minorHAnsi"/>
          <w:szCs w:val="24"/>
        </w:rPr>
      </w:pPr>
      <w:r w:rsidRPr="00106767">
        <w:rPr>
          <w:rFonts w:asciiTheme="minorHAnsi" w:hAnsiTheme="minorHAnsi" w:cstheme="minorHAnsi"/>
          <w:szCs w:val="24"/>
        </w:rPr>
        <w:t>Procedure:  A series of steps taken to accomplish an end.</w:t>
      </w:r>
    </w:p>
    <w:p w14:paraId="238C5730" w14:textId="77777777" w:rsidR="00A70CE4" w:rsidRPr="00106767" w:rsidRDefault="00A70CE4" w:rsidP="007D03DC">
      <w:pPr>
        <w:pStyle w:val="ListParagraph"/>
        <w:widowControl/>
        <w:numPr>
          <w:ilvl w:val="0"/>
          <w:numId w:val="23"/>
        </w:numPr>
        <w:tabs>
          <w:tab w:val="num" w:pos="720"/>
        </w:tabs>
        <w:rPr>
          <w:rFonts w:asciiTheme="minorHAnsi" w:hAnsiTheme="minorHAnsi" w:cstheme="minorHAnsi"/>
          <w:szCs w:val="24"/>
        </w:rPr>
      </w:pPr>
      <w:r w:rsidRPr="00106767">
        <w:rPr>
          <w:rFonts w:asciiTheme="minorHAnsi" w:hAnsiTheme="minorHAnsi" w:cstheme="minorHAnsi"/>
          <w:szCs w:val="24"/>
        </w:rPr>
        <w:t>Process:  A series of actions, changes, or functions bringing about a result.</w:t>
      </w:r>
    </w:p>
    <w:p w14:paraId="59F99B69" w14:textId="77777777" w:rsidR="00A70CE4" w:rsidRPr="00106767" w:rsidRDefault="00A70CE4" w:rsidP="007D03DC">
      <w:pPr>
        <w:pStyle w:val="ListParagraph"/>
        <w:widowControl/>
        <w:numPr>
          <w:ilvl w:val="0"/>
          <w:numId w:val="23"/>
        </w:numPr>
        <w:tabs>
          <w:tab w:val="num" w:pos="720"/>
        </w:tabs>
        <w:rPr>
          <w:rFonts w:asciiTheme="minorHAnsi" w:hAnsiTheme="minorHAnsi" w:cstheme="minorHAnsi"/>
          <w:szCs w:val="24"/>
        </w:rPr>
      </w:pPr>
      <w:r w:rsidRPr="00106767">
        <w:rPr>
          <w:rFonts w:asciiTheme="minorHAnsi" w:hAnsiTheme="minorHAnsi" w:cstheme="minorHAnsi"/>
          <w:szCs w:val="24"/>
        </w:rPr>
        <w:t xml:space="preserve">Principle:  A basic or essential quality or element determining intrinsic nature or characteristic behavior; </w:t>
      </w:r>
      <w:r w:rsidR="00BE3E1F" w:rsidRPr="00106767">
        <w:rPr>
          <w:rFonts w:asciiTheme="minorHAnsi" w:hAnsiTheme="minorHAnsi" w:cstheme="minorHAnsi"/>
          <w:szCs w:val="24"/>
        </w:rPr>
        <w:t>a</w:t>
      </w:r>
      <w:r w:rsidRPr="00106767">
        <w:rPr>
          <w:rFonts w:asciiTheme="minorHAnsi" w:hAnsiTheme="minorHAnsi" w:cstheme="minorHAnsi"/>
          <w:szCs w:val="24"/>
        </w:rPr>
        <w:t xml:space="preserve"> rule or law concerning the functioning of natural phenomena or mechanical processes; </w:t>
      </w:r>
      <w:r w:rsidR="00BE3E1F" w:rsidRPr="00106767">
        <w:rPr>
          <w:rFonts w:asciiTheme="minorHAnsi" w:hAnsiTheme="minorHAnsi" w:cstheme="minorHAnsi"/>
          <w:szCs w:val="24"/>
        </w:rPr>
        <w:t>a</w:t>
      </w:r>
      <w:r w:rsidRPr="00106767">
        <w:rPr>
          <w:rFonts w:asciiTheme="minorHAnsi" w:hAnsiTheme="minorHAnsi" w:cstheme="minorHAnsi"/>
          <w:szCs w:val="24"/>
        </w:rPr>
        <w:t xml:space="preserve"> fixed or predetermined policy or mode of action.</w:t>
      </w:r>
    </w:p>
    <w:p w14:paraId="57CBF637" w14:textId="77777777" w:rsidR="0014396B" w:rsidRPr="00106767" w:rsidRDefault="0014396B" w:rsidP="007D03DC">
      <w:pPr>
        <w:pStyle w:val="ListParagraph"/>
        <w:widowControl/>
        <w:numPr>
          <w:ilvl w:val="0"/>
          <w:numId w:val="23"/>
        </w:numPr>
        <w:tabs>
          <w:tab w:val="num" w:pos="720"/>
        </w:tabs>
        <w:rPr>
          <w:rFonts w:asciiTheme="minorHAnsi" w:hAnsiTheme="minorHAnsi" w:cstheme="minorHAnsi"/>
          <w:szCs w:val="24"/>
        </w:rPr>
      </w:pPr>
      <w:r w:rsidRPr="00106767">
        <w:rPr>
          <w:rFonts w:asciiTheme="minorHAnsi" w:hAnsiTheme="minorHAnsi" w:cstheme="minorHAnsi"/>
          <w:szCs w:val="24"/>
        </w:rPr>
        <w:t>Purpose:</w:t>
      </w:r>
      <w:r w:rsidR="00FF1255" w:rsidRPr="00106767">
        <w:rPr>
          <w:rFonts w:asciiTheme="minorHAnsi" w:hAnsiTheme="minorHAnsi" w:cstheme="minorHAnsi"/>
          <w:szCs w:val="24"/>
        </w:rPr>
        <w:t xml:space="preserve"> </w:t>
      </w:r>
      <w:r w:rsidRPr="00106767">
        <w:rPr>
          <w:rFonts w:asciiTheme="minorHAnsi" w:hAnsiTheme="minorHAnsi" w:cstheme="minorHAnsi"/>
          <w:szCs w:val="24"/>
        </w:rPr>
        <w:t xml:space="preserve"> the reason for which something is done or created or for which something exists.</w:t>
      </w:r>
    </w:p>
    <w:p w14:paraId="46B18B79" w14:textId="77777777" w:rsidR="00A70CE4" w:rsidRPr="00106767" w:rsidRDefault="00A70CE4" w:rsidP="007D03DC">
      <w:pPr>
        <w:rPr>
          <w:rFonts w:asciiTheme="minorHAnsi" w:hAnsiTheme="minorHAnsi" w:cstheme="minorHAnsi"/>
          <w:szCs w:val="24"/>
        </w:rPr>
      </w:pPr>
    </w:p>
    <w:p w14:paraId="24408596" w14:textId="77777777" w:rsidR="00A70CE4" w:rsidRPr="00106767" w:rsidRDefault="00A70CE4" w:rsidP="007D03DC">
      <w:pPr>
        <w:rPr>
          <w:rFonts w:asciiTheme="minorHAnsi" w:hAnsiTheme="minorHAnsi" w:cstheme="minorHAnsi"/>
          <w:szCs w:val="24"/>
        </w:rPr>
      </w:pPr>
      <w:r w:rsidRPr="00106767">
        <w:rPr>
          <w:rFonts w:asciiTheme="minorHAnsi" w:hAnsiTheme="minorHAnsi" w:cstheme="minorHAnsi"/>
          <w:szCs w:val="24"/>
        </w:rPr>
        <w:t xml:space="preserve">Procedure and process, when used in a question, are referring to steps taken to accomplish a result.  Principle, within a question, refers to the mode of action or how something works.  </w:t>
      </w:r>
      <w:r w:rsidR="0014396B" w:rsidRPr="00106767">
        <w:rPr>
          <w:rFonts w:asciiTheme="minorHAnsi" w:hAnsiTheme="minorHAnsi" w:cstheme="minorHAnsi"/>
          <w:szCs w:val="24"/>
        </w:rPr>
        <w:t xml:space="preserve">Purpose refers to why you are doing something and what end result you expect to achieve by the action. </w:t>
      </w:r>
      <w:r w:rsidR="00A940D3" w:rsidRPr="00106767">
        <w:rPr>
          <w:rFonts w:asciiTheme="minorHAnsi" w:hAnsiTheme="minorHAnsi" w:cstheme="minorHAnsi"/>
          <w:szCs w:val="24"/>
        </w:rPr>
        <w:t xml:space="preserve"> </w:t>
      </w:r>
      <w:r w:rsidRPr="00106767">
        <w:rPr>
          <w:rFonts w:asciiTheme="minorHAnsi" w:hAnsiTheme="minorHAnsi" w:cstheme="minorHAnsi"/>
          <w:szCs w:val="24"/>
        </w:rPr>
        <w:t>Examples are below with varied question format, with both answers being correct for each question.</w:t>
      </w:r>
    </w:p>
    <w:p w14:paraId="5A51A328" w14:textId="77777777" w:rsidR="00A70CE4" w:rsidRPr="00106767" w:rsidRDefault="00A70CE4" w:rsidP="00A70CE4">
      <w:pPr>
        <w:rPr>
          <w:rFonts w:asciiTheme="minorHAnsi" w:hAnsiTheme="minorHAnsi" w:cstheme="minorHAnsi"/>
          <w:szCs w:val="24"/>
        </w:rPr>
      </w:pPr>
    </w:p>
    <w:p w14:paraId="08ED234E" w14:textId="77777777" w:rsidR="00A70CE4" w:rsidRPr="00106767" w:rsidRDefault="00FF1255" w:rsidP="00A70CE4">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A70CE4" w:rsidRPr="00106767">
        <w:rPr>
          <w:rFonts w:asciiTheme="minorHAnsi" w:hAnsiTheme="minorHAnsi" w:cstheme="minorHAnsi"/>
          <w:i/>
          <w:szCs w:val="24"/>
        </w:rPr>
        <w:t xml:space="preserve">What is the </w:t>
      </w:r>
      <w:r w:rsidR="00A70CE4" w:rsidRPr="00106767">
        <w:rPr>
          <w:rFonts w:asciiTheme="minorHAnsi" w:hAnsiTheme="minorHAnsi" w:cstheme="minorHAnsi"/>
          <w:b/>
          <w:i/>
          <w:szCs w:val="24"/>
        </w:rPr>
        <w:t>Procedure</w:t>
      </w:r>
      <w:r w:rsidR="00A2243A" w:rsidRPr="00106767">
        <w:rPr>
          <w:rFonts w:asciiTheme="minorHAnsi" w:hAnsiTheme="minorHAnsi" w:cstheme="minorHAnsi"/>
          <w:i/>
          <w:szCs w:val="24"/>
        </w:rPr>
        <w:t xml:space="preserve"> for Uniform Blowing?</w:t>
      </w:r>
    </w:p>
    <w:p w14:paraId="0C701EC9" w14:textId="77777777" w:rsidR="00A70CE4" w:rsidRPr="00106767" w:rsidRDefault="00FF1255" w:rsidP="00A70CE4">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A70CE4" w:rsidRPr="00106767">
        <w:rPr>
          <w:rFonts w:asciiTheme="minorHAnsi" w:hAnsiTheme="minorHAnsi" w:cstheme="minorHAnsi"/>
          <w:i/>
          <w:szCs w:val="24"/>
        </w:rPr>
        <w:t xml:space="preserve">Describe the step-by-step </w:t>
      </w:r>
      <w:r w:rsidR="00A70CE4" w:rsidRPr="00106767">
        <w:rPr>
          <w:rFonts w:asciiTheme="minorHAnsi" w:hAnsiTheme="minorHAnsi" w:cstheme="minorHAnsi"/>
          <w:b/>
          <w:i/>
          <w:szCs w:val="24"/>
        </w:rPr>
        <w:t>Process</w:t>
      </w:r>
      <w:r w:rsidR="00A70CE4" w:rsidRPr="00106767">
        <w:rPr>
          <w:rFonts w:asciiTheme="minorHAnsi" w:hAnsiTheme="minorHAnsi" w:cstheme="minorHAnsi"/>
          <w:i/>
          <w:szCs w:val="24"/>
        </w:rPr>
        <w:t xml:space="preserve"> for the Uniform Blowing Procedure.</w:t>
      </w:r>
    </w:p>
    <w:p w14:paraId="4459C861" w14:textId="77777777" w:rsidR="00A70CE4" w:rsidRPr="00106767" w:rsidRDefault="00FF1255" w:rsidP="00A70CE4">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A70CE4" w:rsidRPr="00106767">
        <w:rPr>
          <w:rFonts w:asciiTheme="minorHAnsi" w:hAnsiTheme="minorHAnsi" w:cstheme="minorHAnsi"/>
          <w:i/>
          <w:szCs w:val="24"/>
        </w:rPr>
        <w:t xml:space="preserve">Give the step by-by-step </w:t>
      </w:r>
      <w:r w:rsidR="00A70CE4" w:rsidRPr="00106767">
        <w:rPr>
          <w:rFonts w:asciiTheme="minorHAnsi" w:hAnsiTheme="minorHAnsi" w:cstheme="minorHAnsi"/>
          <w:b/>
          <w:i/>
          <w:szCs w:val="24"/>
        </w:rPr>
        <w:t>Procedure</w:t>
      </w:r>
      <w:r w:rsidR="00A70CE4" w:rsidRPr="00106767">
        <w:rPr>
          <w:rFonts w:asciiTheme="minorHAnsi" w:hAnsiTheme="minorHAnsi" w:cstheme="minorHAnsi"/>
          <w:i/>
          <w:szCs w:val="24"/>
        </w:rPr>
        <w:t xml:space="preserve"> for Uniform Blowing.</w:t>
      </w:r>
    </w:p>
    <w:p w14:paraId="43691664" w14:textId="77777777" w:rsidR="0014396B" w:rsidRPr="00106767" w:rsidRDefault="00FF1255" w:rsidP="00A70CE4">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14396B" w:rsidRPr="00106767">
        <w:rPr>
          <w:rFonts w:asciiTheme="minorHAnsi" w:hAnsiTheme="minorHAnsi" w:cstheme="minorHAnsi"/>
          <w:i/>
          <w:szCs w:val="24"/>
        </w:rPr>
        <w:t xml:space="preserve">What is the </w:t>
      </w:r>
      <w:r w:rsidR="0014396B" w:rsidRPr="00106767">
        <w:rPr>
          <w:rFonts w:asciiTheme="minorHAnsi" w:hAnsiTheme="minorHAnsi" w:cstheme="minorHAnsi"/>
          <w:b/>
          <w:i/>
          <w:szCs w:val="24"/>
        </w:rPr>
        <w:t>Purpose</w:t>
      </w:r>
      <w:r w:rsidR="0014396B" w:rsidRPr="00106767">
        <w:rPr>
          <w:rFonts w:asciiTheme="minorHAnsi" w:hAnsiTheme="minorHAnsi" w:cstheme="minorHAnsi"/>
          <w:i/>
          <w:szCs w:val="24"/>
        </w:rPr>
        <w:t xml:space="preserve"> of the Uniform Blowing Procedure?</w:t>
      </w:r>
    </w:p>
    <w:p w14:paraId="318CDC69" w14:textId="77777777" w:rsidR="00A70CE4" w:rsidRPr="00106767" w:rsidRDefault="00A70CE4" w:rsidP="00A70CE4">
      <w:pPr>
        <w:rPr>
          <w:rFonts w:asciiTheme="minorHAnsi" w:hAnsiTheme="minorHAnsi" w:cstheme="minorHAnsi"/>
          <w:szCs w:val="24"/>
        </w:rPr>
      </w:pPr>
    </w:p>
    <w:p w14:paraId="03F07912" w14:textId="77777777" w:rsidR="00A70CE4" w:rsidRPr="00106767" w:rsidRDefault="00FF1255" w:rsidP="00A70CE4">
      <w:pPr>
        <w:ind w:left="1440"/>
        <w:jc w:val="both"/>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 xml:space="preserve">For samples with one kind of seed, the size of the sample to be blown shall be the same as that for the purity test except for blue </w:t>
      </w:r>
      <w:proofErr w:type="spellStart"/>
      <w:r w:rsidR="00A70CE4" w:rsidRPr="00106767">
        <w:rPr>
          <w:rFonts w:asciiTheme="minorHAnsi" w:hAnsiTheme="minorHAnsi" w:cstheme="minorHAnsi"/>
          <w:b/>
          <w:i/>
          <w:szCs w:val="24"/>
        </w:rPr>
        <w:t>grama</w:t>
      </w:r>
      <w:proofErr w:type="spellEnd"/>
      <w:r w:rsidR="00A70CE4" w:rsidRPr="00106767">
        <w:rPr>
          <w:rFonts w:asciiTheme="minorHAnsi" w:hAnsiTheme="minorHAnsi" w:cstheme="minorHAnsi"/>
          <w:b/>
          <w:i/>
          <w:szCs w:val="24"/>
        </w:rPr>
        <w:t xml:space="preserve"> and side-oats </w:t>
      </w:r>
      <w:proofErr w:type="spellStart"/>
      <w:r w:rsidR="00A70CE4" w:rsidRPr="00106767">
        <w:rPr>
          <w:rFonts w:asciiTheme="minorHAnsi" w:hAnsiTheme="minorHAnsi" w:cstheme="minorHAnsi"/>
          <w:b/>
          <w:i/>
          <w:szCs w:val="24"/>
        </w:rPr>
        <w:t>grama</w:t>
      </w:r>
      <w:proofErr w:type="spellEnd"/>
      <w:r w:rsidR="00A70CE4" w:rsidRPr="00106767">
        <w:rPr>
          <w:rFonts w:asciiTheme="minorHAnsi" w:hAnsiTheme="minorHAnsi" w:cstheme="minorHAnsi"/>
          <w:b/>
          <w:i/>
          <w:szCs w:val="24"/>
        </w:rPr>
        <w:t>, which shall be divided into four approximately equal parts prior to blowing.  All seed kinds are to be blown for 3 minutes.  After completing the blowing procedure, remove all weed and crop seeds from the light portion and add these to the weed or crop separation, as appropriate.  The remainder of the light portion shall be considered inert matter.  Remove all weed and crop seeds and inert matter (stems, leaves, soil) from the heavy portion and add these to the weed, crop or inert matter separation as appropriate.  The remainder of the heavy portion shall be considered pure seed.</w:t>
      </w:r>
    </w:p>
    <w:p w14:paraId="3B61619C" w14:textId="77777777" w:rsidR="00A70CE4" w:rsidRPr="00106767" w:rsidRDefault="00A70CE4" w:rsidP="00A70CE4">
      <w:pPr>
        <w:rPr>
          <w:rFonts w:asciiTheme="minorHAnsi" w:hAnsiTheme="minorHAnsi" w:cstheme="minorHAnsi"/>
          <w:szCs w:val="24"/>
        </w:rPr>
      </w:pPr>
    </w:p>
    <w:p w14:paraId="21EA6EBF" w14:textId="77777777" w:rsidR="00A70CE4" w:rsidRPr="00106767" w:rsidRDefault="00A70CE4" w:rsidP="00A70CE4">
      <w:pPr>
        <w:rPr>
          <w:rFonts w:asciiTheme="minorHAnsi" w:hAnsiTheme="minorHAnsi" w:cstheme="minorHAnsi"/>
          <w:b/>
          <w:i/>
          <w:szCs w:val="24"/>
        </w:rPr>
      </w:pP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t>OR:</w:t>
      </w:r>
    </w:p>
    <w:p w14:paraId="39A75D65" w14:textId="77777777" w:rsidR="00A70CE4" w:rsidRPr="00106767" w:rsidRDefault="00FF1255"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szCs w:val="24"/>
        </w:rPr>
        <w:t xml:space="preserve">A:  </w:t>
      </w:r>
      <w:r w:rsidR="00A70CE4" w:rsidRPr="00106767">
        <w:rPr>
          <w:rFonts w:asciiTheme="minorHAnsi" w:hAnsiTheme="minorHAnsi" w:cstheme="minorHAnsi"/>
          <w:b/>
          <w:i/>
          <w:szCs w:val="24"/>
        </w:rPr>
        <w:t xml:space="preserve">Blown samples shall be the same size as the purity, except blue </w:t>
      </w:r>
      <w:proofErr w:type="spellStart"/>
      <w:r w:rsidR="00A70CE4" w:rsidRPr="00106767">
        <w:rPr>
          <w:rFonts w:asciiTheme="minorHAnsi" w:hAnsiTheme="minorHAnsi" w:cstheme="minorHAnsi"/>
          <w:b/>
          <w:i/>
          <w:szCs w:val="24"/>
        </w:rPr>
        <w:t>grama</w:t>
      </w:r>
      <w:proofErr w:type="spellEnd"/>
      <w:r w:rsidR="00A70CE4" w:rsidRPr="00106767">
        <w:rPr>
          <w:rFonts w:asciiTheme="minorHAnsi" w:hAnsiTheme="minorHAnsi" w:cstheme="minorHAnsi"/>
          <w:b/>
          <w:i/>
          <w:szCs w:val="24"/>
        </w:rPr>
        <w:t xml:space="preserve"> and side-oats </w:t>
      </w:r>
      <w:proofErr w:type="spellStart"/>
      <w:r w:rsidR="00A70CE4" w:rsidRPr="00106767">
        <w:rPr>
          <w:rFonts w:asciiTheme="minorHAnsi" w:hAnsiTheme="minorHAnsi" w:cstheme="minorHAnsi"/>
          <w:b/>
          <w:i/>
          <w:szCs w:val="24"/>
        </w:rPr>
        <w:t>grama</w:t>
      </w:r>
      <w:proofErr w:type="spellEnd"/>
      <w:r w:rsidR="00A70CE4" w:rsidRPr="00106767">
        <w:rPr>
          <w:rFonts w:asciiTheme="minorHAnsi" w:hAnsiTheme="minorHAnsi" w:cstheme="minorHAnsi"/>
          <w:b/>
          <w:i/>
          <w:szCs w:val="24"/>
        </w:rPr>
        <w:t xml:space="preserve"> which are divided into four equal parts before blowing</w:t>
      </w:r>
      <w:r w:rsidRPr="00106767">
        <w:rPr>
          <w:rFonts w:asciiTheme="minorHAnsi" w:hAnsiTheme="minorHAnsi" w:cstheme="minorHAnsi"/>
          <w:b/>
          <w:i/>
          <w:szCs w:val="24"/>
        </w:rPr>
        <w:t>.</w:t>
      </w:r>
    </w:p>
    <w:p w14:paraId="64B6B485" w14:textId="77777777" w:rsidR="0014396B" w:rsidRPr="00106767" w:rsidRDefault="0014396B"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Remove large pieces, stem, hulls, etc., from sample before blowing</w:t>
      </w:r>
      <w:r w:rsidR="00FF1255" w:rsidRPr="00106767">
        <w:rPr>
          <w:rFonts w:asciiTheme="minorHAnsi" w:hAnsiTheme="minorHAnsi" w:cstheme="minorHAnsi"/>
          <w:b/>
          <w:i/>
          <w:szCs w:val="24"/>
        </w:rPr>
        <w:t>.</w:t>
      </w:r>
    </w:p>
    <w:p w14:paraId="5038416F" w14:textId="77777777" w:rsidR="0014396B" w:rsidRPr="00106767" w:rsidRDefault="0014396B"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Use anemometer that is set to meters/second to check blowing point</w:t>
      </w:r>
      <w:r w:rsidR="00FF1255" w:rsidRPr="00106767">
        <w:rPr>
          <w:rFonts w:asciiTheme="minorHAnsi" w:hAnsiTheme="minorHAnsi" w:cstheme="minorHAnsi"/>
          <w:b/>
          <w:i/>
          <w:szCs w:val="24"/>
        </w:rPr>
        <w:t>.</w:t>
      </w:r>
    </w:p>
    <w:p w14:paraId="1933277A" w14:textId="77777777" w:rsidR="0014396B" w:rsidRPr="00106767" w:rsidRDefault="0014396B"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Account for ‘gate lag’ by going below the blo</w:t>
      </w:r>
      <w:r w:rsidR="00FF1255" w:rsidRPr="00106767">
        <w:rPr>
          <w:rFonts w:asciiTheme="minorHAnsi" w:hAnsiTheme="minorHAnsi" w:cstheme="minorHAnsi"/>
          <w:b/>
          <w:i/>
          <w:szCs w:val="24"/>
        </w:rPr>
        <w:t>w</w:t>
      </w:r>
      <w:r w:rsidRPr="00106767">
        <w:rPr>
          <w:rFonts w:asciiTheme="minorHAnsi" w:hAnsiTheme="minorHAnsi" w:cstheme="minorHAnsi"/>
          <w:b/>
          <w:i/>
          <w:szCs w:val="24"/>
        </w:rPr>
        <w:t>ing point and opening the gate to the blowing point</w:t>
      </w:r>
      <w:r w:rsidR="00FF1255" w:rsidRPr="00106767">
        <w:rPr>
          <w:rFonts w:asciiTheme="minorHAnsi" w:hAnsiTheme="minorHAnsi" w:cstheme="minorHAnsi"/>
          <w:b/>
          <w:i/>
          <w:szCs w:val="24"/>
        </w:rPr>
        <w:t>.</w:t>
      </w:r>
    </w:p>
    <w:p w14:paraId="5A7E393A" w14:textId="77777777" w:rsidR="00A70CE4" w:rsidRPr="00106767" w:rsidRDefault="00A70CE4"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Blow seed for 3 minutes</w:t>
      </w:r>
      <w:r w:rsidR="00FF1255" w:rsidRPr="00106767">
        <w:rPr>
          <w:rFonts w:asciiTheme="minorHAnsi" w:hAnsiTheme="minorHAnsi" w:cstheme="minorHAnsi"/>
          <w:b/>
          <w:i/>
          <w:szCs w:val="24"/>
        </w:rPr>
        <w:t>.</w:t>
      </w:r>
    </w:p>
    <w:p w14:paraId="376651F8" w14:textId="77777777" w:rsidR="00A70CE4" w:rsidRPr="00106767" w:rsidRDefault="00A70CE4"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Remove weed and crop from the light portion and place them in the appropriate purity separation component.</w:t>
      </w:r>
    </w:p>
    <w:p w14:paraId="6B636026" w14:textId="77777777" w:rsidR="00A70CE4" w:rsidRPr="00106767" w:rsidRDefault="00A70CE4"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Place the remainder of the light portion in the inert component</w:t>
      </w:r>
      <w:r w:rsidR="00FF1255" w:rsidRPr="00106767">
        <w:rPr>
          <w:rFonts w:asciiTheme="minorHAnsi" w:hAnsiTheme="minorHAnsi" w:cstheme="minorHAnsi"/>
          <w:b/>
          <w:i/>
          <w:szCs w:val="24"/>
        </w:rPr>
        <w:t>.</w:t>
      </w:r>
    </w:p>
    <w:p w14:paraId="5E6C6F77" w14:textId="77777777" w:rsidR="00A70CE4" w:rsidRPr="00106767" w:rsidRDefault="00A70CE4"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Remove all weed and crop seeds and inert matter from the heavy portion and place them in the appropriate purity separation component.</w:t>
      </w:r>
    </w:p>
    <w:p w14:paraId="00FD042C" w14:textId="77777777" w:rsidR="00A70CE4" w:rsidRPr="00106767" w:rsidRDefault="00A70CE4" w:rsidP="00A70CE4">
      <w:pPr>
        <w:widowControl/>
        <w:tabs>
          <w:tab w:val="num" w:pos="1800"/>
        </w:tabs>
        <w:ind w:left="1800" w:hanging="360"/>
        <w:rPr>
          <w:rFonts w:asciiTheme="minorHAnsi" w:hAnsiTheme="minorHAnsi" w:cstheme="minorHAnsi"/>
          <w:b/>
          <w:i/>
          <w:szCs w:val="24"/>
        </w:rPr>
      </w:pPr>
      <w:r w:rsidRPr="00106767">
        <w:rPr>
          <w:rFonts w:asciiTheme="minorHAnsi" w:hAnsiTheme="minorHAnsi" w:cstheme="minorHAnsi"/>
          <w:b/>
          <w:i/>
          <w:szCs w:val="24"/>
        </w:rPr>
        <w:t>The remainder of the heavy portion shall be considered pure.</w:t>
      </w:r>
    </w:p>
    <w:p w14:paraId="0595BA98" w14:textId="77777777" w:rsidR="00A70CE4" w:rsidRPr="00106767" w:rsidRDefault="00A70CE4" w:rsidP="00A70CE4">
      <w:pPr>
        <w:rPr>
          <w:rFonts w:asciiTheme="minorHAnsi" w:hAnsiTheme="minorHAnsi" w:cstheme="minorHAnsi"/>
          <w:b/>
          <w:i/>
          <w:szCs w:val="24"/>
        </w:rPr>
      </w:pPr>
    </w:p>
    <w:p w14:paraId="5C240BF2" w14:textId="77777777" w:rsidR="00A70CE4" w:rsidRPr="00106767" w:rsidRDefault="00FF1255" w:rsidP="00A70CE4">
      <w:pPr>
        <w:ind w:left="720"/>
        <w:rPr>
          <w:rFonts w:asciiTheme="minorHAnsi" w:hAnsiTheme="minorHAnsi" w:cstheme="minorHAnsi"/>
          <w:i/>
          <w:szCs w:val="24"/>
        </w:rPr>
      </w:pPr>
      <w:r w:rsidRPr="00106767">
        <w:rPr>
          <w:rFonts w:asciiTheme="minorHAnsi" w:hAnsiTheme="minorHAnsi" w:cstheme="minorHAnsi"/>
          <w:szCs w:val="24"/>
        </w:rPr>
        <w:t xml:space="preserve">Q:  </w:t>
      </w:r>
      <w:r w:rsidR="00A70CE4" w:rsidRPr="00106767">
        <w:rPr>
          <w:rFonts w:asciiTheme="minorHAnsi" w:hAnsiTheme="minorHAnsi" w:cstheme="minorHAnsi"/>
          <w:i/>
          <w:szCs w:val="24"/>
        </w:rPr>
        <w:t xml:space="preserve">What is the </w:t>
      </w:r>
      <w:r w:rsidR="00A70CE4" w:rsidRPr="00106767">
        <w:rPr>
          <w:rFonts w:asciiTheme="minorHAnsi" w:hAnsiTheme="minorHAnsi" w:cstheme="minorHAnsi"/>
          <w:b/>
          <w:i/>
          <w:szCs w:val="24"/>
        </w:rPr>
        <w:t>Principle</w:t>
      </w:r>
      <w:r w:rsidR="00A70CE4" w:rsidRPr="00106767">
        <w:rPr>
          <w:rFonts w:asciiTheme="minorHAnsi" w:hAnsiTheme="minorHAnsi" w:cstheme="minorHAnsi"/>
          <w:i/>
          <w:szCs w:val="24"/>
        </w:rPr>
        <w:t xml:space="preserve"> of the Uniform Blowing Procedure?</w:t>
      </w:r>
    </w:p>
    <w:p w14:paraId="6DEB2720" w14:textId="77777777" w:rsidR="00A70CE4" w:rsidRPr="00106767" w:rsidRDefault="00FF1255" w:rsidP="00A70CE4">
      <w:pPr>
        <w:ind w:left="720"/>
        <w:rPr>
          <w:rFonts w:asciiTheme="minorHAnsi" w:hAnsiTheme="minorHAnsi" w:cstheme="minorHAnsi"/>
          <w:i/>
          <w:szCs w:val="24"/>
        </w:rPr>
      </w:pPr>
      <w:r w:rsidRPr="00106767">
        <w:rPr>
          <w:rFonts w:asciiTheme="minorHAnsi" w:hAnsiTheme="minorHAnsi" w:cstheme="minorHAnsi"/>
          <w:i/>
          <w:szCs w:val="24"/>
        </w:rPr>
        <w:t xml:space="preserve">Q:  </w:t>
      </w:r>
      <w:r w:rsidR="00A70CE4" w:rsidRPr="00106767">
        <w:rPr>
          <w:rFonts w:asciiTheme="minorHAnsi" w:hAnsiTheme="minorHAnsi" w:cstheme="minorHAnsi"/>
          <w:i/>
          <w:szCs w:val="24"/>
        </w:rPr>
        <w:t xml:space="preserve">What is the </w:t>
      </w:r>
      <w:r w:rsidR="00A70CE4" w:rsidRPr="00106767">
        <w:rPr>
          <w:rFonts w:asciiTheme="minorHAnsi" w:hAnsiTheme="minorHAnsi" w:cstheme="minorHAnsi"/>
          <w:b/>
          <w:i/>
          <w:szCs w:val="24"/>
        </w:rPr>
        <w:t>Principle</w:t>
      </w:r>
      <w:r w:rsidR="00A70CE4" w:rsidRPr="00106767">
        <w:rPr>
          <w:rFonts w:asciiTheme="minorHAnsi" w:hAnsiTheme="minorHAnsi" w:cstheme="minorHAnsi"/>
          <w:i/>
          <w:szCs w:val="24"/>
        </w:rPr>
        <w:t xml:space="preserve"> of a seed blower?</w:t>
      </w:r>
    </w:p>
    <w:p w14:paraId="7148D9E7" w14:textId="77777777" w:rsidR="00A70CE4" w:rsidRPr="00106767" w:rsidRDefault="00A70CE4" w:rsidP="00A70CE4">
      <w:pPr>
        <w:rPr>
          <w:rFonts w:asciiTheme="minorHAnsi" w:hAnsiTheme="minorHAnsi" w:cstheme="minorHAnsi"/>
          <w:szCs w:val="24"/>
        </w:rPr>
      </w:pPr>
    </w:p>
    <w:p w14:paraId="12DC66AF" w14:textId="77777777" w:rsidR="00A70CE4" w:rsidRPr="00106767" w:rsidRDefault="00FF1255" w:rsidP="00A70CE4">
      <w:pPr>
        <w:ind w:left="1440"/>
        <w:rPr>
          <w:rFonts w:asciiTheme="minorHAnsi" w:hAnsiTheme="minorHAnsi" w:cstheme="minorHAnsi"/>
          <w:b/>
          <w:i/>
          <w:szCs w:val="24"/>
        </w:rPr>
      </w:pPr>
      <w:r w:rsidRPr="00106767">
        <w:rPr>
          <w:rFonts w:asciiTheme="minorHAnsi" w:hAnsiTheme="minorHAnsi" w:cstheme="minorHAnsi"/>
          <w:b/>
          <w:szCs w:val="24"/>
        </w:rPr>
        <w:t xml:space="preserve">A:  </w:t>
      </w:r>
      <w:r w:rsidR="00A70CE4" w:rsidRPr="00106767">
        <w:rPr>
          <w:rFonts w:asciiTheme="minorHAnsi" w:hAnsiTheme="minorHAnsi" w:cstheme="minorHAnsi"/>
          <w:b/>
          <w:i/>
          <w:szCs w:val="24"/>
        </w:rPr>
        <w:t>In a seed blower, air is blown up through a sieve-bottom container and empty seeds and chaff are removed upwards through a tube.  A collection bin is located at the end of the tube.  Specific requirements such as air velocity setting and length of blowing time are stipulated for each species/kind of grass needing the uniform blowing procedure.</w:t>
      </w:r>
    </w:p>
    <w:p w14:paraId="2C5C137A" w14:textId="77777777" w:rsidR="00A70CE4" w:rsidRPr="00106767" w:rsidRDefault="00A70CE4" w:rsidP="00A70CE4">
      <w:pPr>
        <w:rPr>
          <w:rFonts w:asciiTheme="minorHAnsi" w:hAnsiTheme="minorHAnsi" w:cstheme="minorHAnsi"/>
          <w:szCs w:val="24"/>
        </w:rPr>
      </w:pPr>
    </w:p>
    <w:p w14:paraId="6364093C" w14:textId="77777777" w:rsidR="00A70CE4" w:rsidRPr="00106767" w:rsidRDefault="00A70CE4" w:rsidP="00A70CE4">
      <w:pPr>
        <w:rPr>
          <w:rFonts w:asciiTheme="minorHAnsi" w:hAnsiTheme="minorHAnsi" w:cstheme="minorHAnsi"/>
          <w:b/>
          <w:i/>
          <w:szCs w:val="24"/>
        </w:rPr>
      </w:pP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t>OR:</w:t>
      </w:r>
    </w:p>
    <w:p w14:paraId="0FC31B71" w14:textId="77777777" w:rsidR="00A70CE4" w:rsidRPr="00106767" w:rsidRDefault="00FF1255" w:rsidP="00A70CE4">
      <w:pPr>
        <w:ind w:left="1440"/>
        <w:rPr>
          <w:rFonts w:asciiTheme="minorHAnsi" w:hAnsiTheme="minorHAnsi" w:cstheme="minorHAnsi"/>
          <w:b/>
          <w:i/>
          <w:szCs w:val="24"/>
        </w:rPr>
      </w:pPr>
      <w:r w:rsidRPr="00106767">
        <w:rPr>
          <w:rFonts w:asciiTheme="minorHAnsi" w:hAnsiTheme="minorHAnsi" w:cstheme="minorHAnsi"/>
          <w:b/>
          <w:i/>
          <w:szCs w:val="24"/>
        </w:rPr>
        <w:t xml:space="preserve">A:  </w:t>
      </w:r>
      <w:r w:rsidR="00A70CE4" w:rsidRPr="00106767">
        <w:rPr>
          <w:rFonts w:asciiTheme="minorHAnsi" w:hAnsiTheme="minorHAnsi" w:cstheme="minorHAnsi"/>
          <w:b/>
          <w:i/>
          <w:szCs w:val="24"/>
        </w:rPr>
        <w:t>A vertical air stream is blown into a tube, separating components in a seed sample.  Light particles are lifted and removed, while heavy particles remain within the tube.  Specific blowing times and air velocity settings vary for each kind.</w:t>
      </w:r>
    </w:p>
    <w:p w14:paraId="4B006CF5" w14:textId="77777777" w:rsidR="001903DF" w:rsidRPr="00106767" w:rsidRDefault="001903DF" w:rsidP="00A70CE4">
      <w:pPr>
        <w:ind w:left="1440"/>
        <w:rPr>
          <w:rFonts w:asciiTheme="minorHAnsi" w:hAnsiTheme="minorHAnsi" w:cstheme="minorHAnsi"/>
          <w:b/>
          <w:i/>
          <w:szCs w:val="24"/>
        </w:rPr>
      </w:pPr>
    </w:p>
    <w:p w14:paraId="6A60C19A" w14:textId="77777777" w:rsidR="001903DF" w:rsidRPr="00106767" w:rsidRDefault="001903DF" w:rsidP="001903DF">
      <w:pPr>
        <w:rPr>
          <w:rFonts w:asciiTheme="minorHAnsi" w:hAnsiTheme="minorHAnsi" w:cstheme="minorHAnsi"/>
          <w:i/>
          <w:szCs w:val="24"/>
        </w:rPr>
      </w:pPr>
      <w:r w:rsidRPr="00106767">
        <w:rPr>
          <w:rFonts w:asciiTheme="minorHAnsi" w:hAnsiTheme="minorHAnsi" w:cstheme="minorHAnsi"/>
          <w:b/>
          <w:i/>
          <w:szCs w:val="24"/>
        </w:rPr>
        <w:tab/>
      </w:r>
      <w:r w:rsidR="00FF1255" w:rsidRPr="00106767">
        <w:rPr>
          <w:rFonts w:asciiTheme="minorHAnsi" w:hAnsiTheme="minorHAnsi" w:cstheme="minorHAnsi"/>
          <w:szCs w:val="24"/>
        </w:rPr>
        <w:t>Q:</w:t>
      </w:r>
      <w:r w:rsidR="00FF1255" w:rsidRPr="00106767">
        <w:rPr>
          <w:rFonts w:asciiTheme="minorHAnsi" w:hAnsiTheme="minorHAnsi" w:cstheme="minorHAnsi"/>
          <w:b/>
          <w:szCs w:val="24"/>
        </w:rPr>
        <w:t xml:space="preserve">  </w:t>
      </w:r>
      <w:r w:rsidRPr="00106767">
        <w:rPr>
          <w:rFonts w:asciiTheme="minorHAnsi" w:hAnsiTheme="minorHAnsi" w:cstheme="minorHAnsi"/>
          <w:i/>
          <w:szCs w:val="24"/>
        </w:rPr>
        <w:t>What is the</w:t>
      </w:r>
      <w:r w:rsidRPr="00106767">
        <w:rPr>
          <w:rFonts w:asciiTheme="minorHAnsi" w:hAnsiTheme="minorHAnsi" w:cstheme="minorHAnsi"/>
          <w:b/>
          <w:i/>
          <w:szCs w:val="24"/>
        </w:rPr>
        <w:t xml:space="preserve"> Purpose </w:t>
      </w:r>
      <w:r w:rsidRPr="00106767">
        <w:rPr>
          <w:rFonts w:asciiTheme="minorHAnsi" w:hAnsiTheme="minorHAnsi" w:cstheme="minorHAnsi"/>
          <w:i/>
          <w:szCs w:val="24"/>
        </w:rPr>
        <w:t>of the Uniform Blowing Procedure?</w:t>
      </w:r>
    </w:p>
    <w:p w14:paraId="1CF01F8B" w14:textId="77777777" w:rsidR="001903DF" w:rsidRPr="00106767" w:rsidRDefault="001903DF" w:rsidP="001903DF">
      <w:pPr>
        <w:rPr>
          <w:rFonts w:asciiTheme="minorHAnsi" w:hAnsiTheme="minorHAnsi" w:cstheme="minorHAnsi"/>
          <w:i/>
          <w:szCs w:val="24"/>
        </w:rPr>
      </w:pPr>
      <w:r w:rsidRPr="00106767">
        <w:rPr>
          <w:rFonts w:asciiTheme="minorHAnsi" w:hAnsiTheme="minorHAnsi" w:cstheme="minorHAnsi"/>
          <w:i/>
          <w:szCs w:val="24"/>
        </w:rPr>
        <w:tab/>
      </w:r>
      <w:r w:rsidR="00FF1255" w:rsidRPr="00106767">
        <w:rPr>
          <w:rFonts w:asciiTheme="minorHAnsi" w:hAnsiTheme="minorHAnsi" w:cstheme="minorHAnsi"/>
          <w:szCs w:val="24"/>
        </w:rPr>
        <w:t>Q:</w:t>
      </w:r>
      <w:r w:rsidR="00FF1255" w:rsidRPr="00106767">
        <w:rPr>
          <w:rFonts w:asciiTheme="minorHAnsi" w:hAnsiTheme="minorHAnsi" w:cstheme="minorHAnsi"/>
          <w:i/>
          <w:szCs w:val="24"/>
        </w:rPr>
        <w:t xml:space="preserve">  </w:t>
      </w:r>
      <w:r w:rsidRPr="00106767">
        <w:rPr>
          <w:rFonts w:asciiTheme="minorHAnsi" w:hAnsiTheme="minorHAnsi" w:cstheme="minorHAnsi"/>
          <w:i/>
          <w:szCs w:val="24"/>
        </w:rPr>
        <w:t xml:space="preserve">What is the </w:t>
      </w:r>
      <w:r w:rsidRPr="00106767">
        <w:rPr>
          <w:rFonts w:asciiTheme="minorHAnsi" w:hAnsiTheme="minorHAnsi" w:cstheme="minorHAnsi"/>
          <w:b/>
          <w:i/>
          <w:szCs w:val="24"/>
        </w:rPr>
        <w:t>Purpose</w:t>
      </w:r>
      <w:r w:rsidRPr="00106767">
        <w:rPr>
          <w:rFonts w:asciiTheme="minorHAnsi" w:hAnsiTheme="minorHAnsi" w:cstheme="minorHAnsi"/>
          <w:i/>
          <w:szCs w:val="24"/>
        </w:rPr>
        <w:t xml:space="preserve"> of a seed blower?</w:t>
      </w:r>
    </w:p>
    <w:p w14:paraId="42F6CEDE" w14:textId="77777777" w:rsidR="00FF1255" w:rsidRPr="00106767" w:rsidRDefault="00FF1255" w:rsidP="001903DF">
      <w:pPr>
        <w:ind w:left="1440"/>
        <w:rPr>
          <w:rFonts w:asciiTheme="minorHAnsi" w:hAnsiTheme="minorHAnsi" w:cstheme="minorHAnsi"/>
          <w:b/>
          <w:i/>
          <w:szCs w:val="24"/>
        </w:rPr>
      </w:pPr>
    </w:p>
    <w:p w14:paraId="116AFD68" w14:textId="77777777" w:rsidR="001903DF" w:rsidRPr="00106767" w:rsidRDefault="00FF1255" w:rsidP="001903DF">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1903DF" w:rsidRPr="00106767">
        <w:rPr>
          <w:rFonts w:asciiTheme="minorHAnsi" w:hAnsiTheme="minorHAnsi" w:cstheme="minorHAnsi"/>
          <w:b/>
          <w:i/>
          <w:szCs w:val="24"/>
        </w:rPr>
        <w:t>The Uniform Blowing Procedure is used for the separation of pure seed and inert matter in species as identified in the AOSA Rule s for Testing Seeds.</w:t>
      </w:r>
    </w:p>
    <w:p w14:paraId="508841B1" w14:textId="77777777" w:rsidR="001903DF" w:rsidRPr="00106767" w:rsidRDefault="001903DF" w:rsidP="001903DF">
      <w:pPr>
        <w:rPr>
          <w:rFonts w:asciiTheme="minorHAnsi" w:hAnsiTheme="minorHAnsi" w:cstheme="minorHAnsi"/>
          <w:b/>
          <w:i/>
          <w:szCs w:val="24"/>
        </w:rPr>
      </w:pP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r>
      <w:r w:rsidRPr="00106767">
        <w:rPr>
          <w:rFonts w:asciiTheme="minorHAnsi" w:hAnsiTheme="minorHAnsi" w:cstheme="minorHAnsi"/>
          <w:b/>
          <w:i/>
          <w:szCs w:val="24"/>
        </w:rPr>
        <w:tab/>
        <w:t>OR:</w:t>
      </w:r>
    </w:p>
    <w:p w14:paraId="164D0503" w14:textId="77777777" w:rsidR="001903DF" w:rsidRPr="00106767" w:rsidRDefault="001903DF" w:rsidP="001903DF">
      <w:pPr>
        <w:rPr>
          <w:rFonts w:asciiTheme="minorHAnsi" w:hAnsiTheme="minorHAnsi" w:cstheme="minorHAnsi"/>
          <w:b/>
          <w:i/>
          <w:szCs w:val="24"/>
        </w:rPr>
      </w:pPr>
      <w:r w:rsidRPr="00106767">
        <w:rPr>
          <w:rFonts w:asciiTheme="minorHAnsi" w:hAnsiTheme="minorHAnsi" w:cstheme="minorHAnsi"/>
          <w:b/>
          <w:i/>
          <w:szCs w:val="24"/>
        </w:rPr>
        <w:tab/>
      </w:r>
      <w:r w:rsidRPr="00106767">
        <w:rPr>
          <w:rFonts w:asciiTheme="minorHAnsi" w:hAnsiTheme="minorHAnsi" w:cstheme="minorHAnsi"/>
          <w:b/>
          <w:i/>
          <w:szCs w:val="24"/>
        </w:rPr>
        <w:tab/>
      </w:r>
      <w:r w:rsidR="00FF1255" w:rsidRPr="00106767">
        <w:rPr>
          <w:rFonts w:asciiTheme="minorHAnsi" w:hAnsiTheme="minorHAnsi" w:cstheme="minorHAnsi"/>
          <w:b/>
          <w:szCs w:val="24"/>
        </w:rPr>
        <w:t>A:</w:t>
      </w:r>
      <w:r w:rsidR="00FF1255" w:rsidRPr="00106767">
        <w:rPr>
          <w:rFonts w:asciiTheme="minorHAnsi" w:hAnsiTheme="minorHAnsi" w:cstheme="minorHAnsi"/>
          <w:b/>
          <w:i/>
          <w:szCs w:val="24"/>
        </w:rPr>
        <w:t xml:space="preserve">  </w:t>
      </w:r>
      <w:r w:rsidRPr="00106767">
        <w:rPr>
          <w:rFonts w:asciiTheme="minorHAnsi" w:hAnsiTheme="minorHAnsi" w:cstheme="minorHAnsi"/>
          <w:b/>
          <w:i/>
          <w:szCs w:val="24"/>
        </w:rPr>
        <w:t>To separate pure seed from inert matter.</w:t>
      </w:r>
    </w:p>
    <w:p w14:paraId="23C5F22C"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ab/>
      </w:r>
      <w:r w:rsidRPr="00106767">
        <w:rPr>
          <w:rFonts w:asciiTheme="minorHAnsi" w:hAnsiTheme="minorHAnsi" w:cstheme="minorHAnsi"/>
          <w:szCs w:val="24"/>
        </w:rPr>
        <w:tab/>
      </w:r>
    </w:p>
    <w:p w14:paraId="7BE850A8" w14:textId="77777777" w:rsidR="00A70CE4" w:rsidRPr="00106767" w:rsidRDefault="00FF1255" w:rsidP="00A70CE4">
      <w:pPr>
        <w:rPr>
          <w:rFonts w:asciiTheme="minorHAnsi" w:hAnsiTheme="minorHAnsi" w:cstheme="minorHAnsi"/>
          <w:b/>
          <w:szCs w:val="24"/>
        </w:rPr>
      </w:pPr>
      <w:r w:rsidRPr="00106767">
        <w:rPr>
          <w:rFonts w:asciiTheme="minorHAnsi" w:hAnsiTheme="minorHAnsi" w:cstheme="minorHAnsi"/>
          <w:b/>
          <w:szCs w:val="24"/>
        </w:rPr>
        <w:t>Comparison</w:t>
      </w:r>
    </w:p>
    <w:p w14:paraId="1A6B3299"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A comparison question should include two items or topics of discussion.  It is asking for the difference between the two.  Using the definition of both can explain the difference, or use of just the difference will suffice.  Example:</w:t>
      </w:r>
    </w:p>
    <w:p w14:paraId="1D80CAE9" w14:textId="77777777" w:rsidR="00A70CE4" w:rsidRPr="00106767" w:rsidRDefault="00A70CE4" w:rsidP="00A70CE4">
      <w:pPr>
        <w:rPr>
          <w:rFonts w:asciiTheme="minorHAnsi" w:hAnsiTheme="minorHAnsi" w:cstheme="minorHAnsi"/>
          <w:szCs w:val="24"/>
        </w:rPr>
      </w:pPr>
    </w:p>
    <w:p w14:paraId="70F51061" w14:textId="77777777" w:rsidR="00A70CE4" w:rsidRPr="00106767" w:rsidRDefault="00A70CE4" w:rsidP="00A70CE4">
      <w:pPr>
        <w:rPr>
          <w:rFonts w:asciiTheme="minorHAnsi" w:hAnsiTheme="minorHAnsi" w:cstheme="minorHAnsi"/>
          <w:i/>
          <w:szCs w:val="24"/>
        </w:rPr>
      </w:pPr>
      <w:r w:rsidRPr="00106767">
        <w:rPr>
          <w:rFonts w:asciiTheme="minorHAnsi" w:hAnsiTheme="minorHAnsi" w:cstheme="minorHAnsi"/>
          <w:szCs w:val="24"/>
        </w:rPr>
        <w:tab/>
      </w:r>
      <w:r w:rsidR="00FF1255" w:rsidRPr="00106767">
        <w:rPr>
          <w:rFonts w:asciiTheme="minorHAnsi" w:hAnsiTheme="minorHAnsi" w:cstheme="minorHAnsi"/>
          <w:szCs w:val="24"/>
        </w:rPr>
        <w:t xml:space="preserve">Q:  </w:t>
      </w:r>
      <w:r w:rsidRPr="00106767">
        <w:rPr>
          <w:rFonts w:asciiTheme="minorHAnsi" w:hAnsiTheme="minorHAnsi" w:cstheme="minorHAnsi"/>
          <w:b/>
          <w:i/>
          <w:szCs w:val="24"/>
        </w:rPr>
        <w:t>Compare</w:t>
      </w:r>
      <w:r w:rsidRPr="00106767">
        <w:rPr>
          <w:rFonts w:asciiTheme="minorHAnsi" w:hAnsiTheme="minorHAnsi" w:cstheme="minorHAnsi"/>
          <w:i/>
          <w:szCs w:val="24"/>
        </w:rPr>
        <w:t xml:space="preserve"> germination and vigor as it relates to seed testing.</w:t>
      </w:r>
    </w:p>
    <w:p w14:paraId="04823AE0" w14:textId="77777777" w:rsidR="00A70CE4" w:rsidRPr="00106767" w:rsidRDefault="00A70CE4" w:rsidP="00A70CE4">
      <w:pPr>
        <w:rPr>
          <w:rFonts w:asciiTheme="minorHAnsi" w:hAnsiTheme="minorHAnsi" w:cstheme="minorHAnsi"/>
          <w:szCs w:val="24"/>
        </w:rPr>
      </w:pPr>
    </w:p>
    <w:p w14:paraId="13194A91" w14:textId="77777777" w:rsidR="00A70CE4" w:rsidRPr="00106767" w:rsidRDefault="00FF1255" w:rsidP="00A70CE4">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Germination is the emergence and development from the seed embryo of those essential structures which, for the kind of seed in question, are indicative of its ability to produce a normal plant under favorable conditions.  On the other hand, vigor is a seed’s potential for rapid, uniform emergence and development of normal seedlings under a wide range of field conditions.</w:t>
      </w:r>
    </w:p>
    <w:p w14:paraId="4C4E5013" w14:textId="77777777" w:rsidR="00A70CE4" w:rsidRPr="00106767" w:rsidRDefault="00A70CE4" w:rsidP="00A70CE4">
      <w:pPr>
        <w:ind w:left="1440"/>
        <w:rPr>
          <w:rFonts w:asciiTheme="minorHAnsi" w:hAnsiTheme="minorHAnsi" w:cstheme="minorHAnsi"/>
          <w:b/>
          <w:i/>
          <w:szCs w:val="24"/>
        </w:rPr>
      </w:pPr>
    </w:p>
    <w:p w14:paraId="7362D9F7" w14:textId="77777777" w:rsidR="00A70CE4" w:rsidRPr="00106767" w:rsidRDefault="00A70CE4" w:rsidP="00A70CE4">
      <w:pPr>
        <w:ind w:left="1440"/>
        <w:rPr>
          <w:rFonts w:asciiTheme="minorHAnsi" w:hAnsiTheme="minorHAnsi" w:cstheme="minorHAnsi"/>
          <w:b/>
          <w:i/>
          <w:szCs w:val="24"/>
        </w:rPr>
      </w:pPr>
      <w:r w:rsidRPr="00106767">
        <w:rPr>
          <w:rFonts w:asciiTheme="minorHAnsi" w:hAnsiTheme="minorHAnsi" w:cstheme="minorHAnsi"/>
          <w:b/>
          <w:i/>
          <w:szCs w:val="24"/>
        </w:rPr>
        <w:t>OR</w:t>
      </w:r>
    </w:p>
    <w:p w14:paraId="3250DC9B" w14:textId="77777777" w:rsidR="00A70CE4" w:rsidRPr="00106767" w:rsidRDefault="00A70CE4" w:rsidP="00A70CE4">
      <w:pPr>
        <w:ind w:left="1440"/>
        <w:rPr>
          <w:rFonts w:asciiTheme="minorHAnsi" w:hAnsiTheme="minorHAnsi" w:cstheme="minorHAnsi"/>
          <w:b/>
          <w:i/>
          <w:szCs w:val="24"/>
        </w:rPr>
      </w:pPr>
    </w:p>
    <w:p w14:paraId="632BF428" w14:textId="77777777" w:rsidR="00A70CE4" w:rsidRPr="00106767" w:rsidRDefault="00FF1255" w:rsidP="00A70CE4">
      <w:pPr>
        <w:ind w:left="1440"/>
        <w:rPr>
          <w:rFonts w:asciiTheme="minorHAnsi" w:hAnsiTheme="minorHAnsi" w:cstheme="minorHAnsi"/>
          <w:b/>
          <w:i/>
          <w:szCs w:val="24"/>
        </w:rPr>
      </w:pPr>
      <w:r w:rsidRPr="00106767">
        <w:rPr>
          <w:rFonts w:asciiTheme="minorHAnsi" w:hAnsiTheme="minorHAnsi" w:cstheme="minorHAnsi"/>
          <w:b/>
          <w:szCs w:val="24"/>
        </w:rPr>
        <w:t>A:</w:t>
      </w:r>
      <w:r w:rsidRPr="00106767">
        <w:rPr>
          <w:rFonts w:asciiTheme="minorHAnsi" w:hAnsiTheme="minorHAnsi" w:cstheme="minorHAnsi"/>
          <w:b/>
          <w:i/>
          <w:szCs w:val="24"/>
        </w:rPr>
        <w:t xml:space="preserve">  </w:t>
      </w:r>
      <w:r w:rsidR="00A70CE4" w:rsidRPr="00106767">
        <w:rPr>
          <w:rFonts w:asciiTheme="minorHAnsi" w:hAnsiTheme="minorHAnsi" w:cstheme="minorHAnsi"/>
          <w:b/>
          <w:i/>
          <w:szCs w:val="24"/>
        </w:rPr>
        <w:t>Germination is the ability to produce a normal plant under favorable conditions, and vigor is the ability to produce a normal plant with uniform emergence under a wide range of field conditions.</w:t>
      </w:r>
    </w:p>
    <w:p w14:paraId="2842982C" w14:textId="77777777" w:rsidR="00A70CE4" w:rsidRPr="00106767" w:rsidRDefault="00A70CE4" w:rsidP="00A70CE4">
      <w:pPr>
        <w:rPr>
          <w:rFonts w:asciiTheme="minorHAnsi" w:hAnsiTheme="minorHAnsi" w:cstheme="minorHAnsi"/>
          <w:szCs w:val="24"/>
        </w:rPr>
      </w:pPr>
    </w:p>
    <w:p w14:paraId="1DD48A35" w14:textId="77777777" w:rsidR="00A70CE4" w:rsidRPr="00106767" w:rsidRDefault="00FF1255" w:rsidP="00A70CE4">
      <w:pPr>
        <w:rPr>
          <w:rFonts w:asciiTheme="minorHAnsi" w:hAnsiTheme="minorHAnsi" w:cstheme="minorHAnsi"/>
          <w:b/>
          <w:szCs w:val="24"/>
        </w:rPr>
      </w:pPr>
      <w:r w:rsidRPr="00106767">
        <w:rPr>
          <w:rFonts w:asciiTheme="minorHAnsi" w:hAnsiTheme="minorHAnsi" w:cstheme="minorHAnsi"/>
          <w:b/>
          <w:szCs w:val="24"/>
        </w:rPr>
        <w:t>Answering the Question Completely</w:t>
      </w:r>
    </w:p>
    <w:p w14:paraId="7DC6CBE5"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Don’t feel that you have to memorize everything.  Just be aware of the key points; if you cannot determine what these are, ask your tutor, an RST/CPT/CVT, or a CSA.  Their input can be most helpful.  When you remember the key points, it is easy to complete an answer for the question asked by putting it in your own words.</w:t>
      </w:r>
    </w:p>
    <w:p w14:paraId="4E891CAE" w14:textId="77777777" w:rsidR="00A70CE4" w:rsidRPr="00106767" w:rsidRDefault="00A70CE4" w:rsidP="00A70CE4">
      <w:pPr>
        <w:rPr>
          <w:rFonts w:asciiTheme="minorHAnsi" w:hAnsiTheme="minorHAnsi" w:cstheme="minorHAnsi"/>
          <w:szCs w:val="24"/>
        </w:rPr>
      </w:pPr>
    </w:p>
    <w:p w14:paraId="7D1E2F3A"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For procedures, in general it is important to remember the action items and special conditions related to it:</w:t>
      </w:r>
    </w:p>
    <w:p w14:paraId="0A06B31E" w14:textId="77777777" w:rsidR="00A70CE4" w:rsidRPr="00106767" w:rsidRDefault="00A70CE4" w:rsidP="00A70CE4">
      <w:pPr>
        <w:rPr>
          <w:rFonts w:asciiTheme="minorHAnsi" w:hAnsiTheme="minorHAnsi" w:cstheme="minorHAnsi"/>
          <w:szCs w:val="24"/>
        </w:rPr>
      </w:pPr>
    </w:p>
    <w:p w14:paraId="3E1240DE"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i/>
          <w:szCs w:val="24"/>
        </w:rPr>
        <w:tab/>
      </w:r>
      <w:r w:rsidRPr="00106767">
        <w:rPr>
          <w:rFonts w:asciiTheme="minorHAnsi" w:hAnsiTheme="minorHAnsi" w:cstheme="minorHAnsi"/>
          <w:szCs w:val="24"/>
        </w:rPr>
        <w:t>Uniform Blowing Procedure:</w:t>
      </w:r>
    </w:p>
    <w:p w14:paraId="5D4F5C9D"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 xml:space="preserve">Blown samples shall be the same size as the purity, except blue </w:t>
      </w:r>
      <w:proofErr w:type="spellStart"/>
      <w:r w:rsidRPr="00106767">
        <w:rPr>
          <w:rFonts w:asciiTheme="minorHAnsi" w:hAnsiTheme="minorHAnsi" w:cstheme="minorHAnsi"/>
          <w:szCs w:val="24"/>
        </w:rPr>
        <w:t>grama</w:t>
      </w:r>
      <w:proofErr w:type="spellEnd"/>
      <w:r w:rsidRPr="00106767">
        <w:rPr>
          <w:rFonts w:asciiTheme="minorHAnsi" w:hAnsiTheme="minorHAnsi" w:cstheme="minorHAnsi"/>
          <w:szCs w:val="24"/>
        </w:rPr>
        <w:t xml:space="preserve"> and side-oats </w:t>
      </w:r>
      <w:proofErr w:type="spellStart"/>
      <w:r w:rsidRPr="00106767">
        <w:rPr>
          <w:rFonts w:asciiTheme="minorHAnsi" w:hAnsiTheme="minorHAnsi" w:cstheme="minorHAnsi"/>
          <w:szCs w:val="24"/>
        </w:rPr>
        <w:t>grama</w:t>
      </w:r>
      <w:proofErr w:type="spellEnd"/>
      <w:r w:rsidRPr="00106767">
        <w:rPr>
          <w:rFonts w:asciiTheme="minorHAnsi" w:hAnsiTheme="minorHAnsi" w:cstheme="minorHAnsi"/>
          <w:szCs w:val="24"/>
        </w:rPr>
        <w:t xml:space="preserve"> which are divided into four equal parts before blowing</w:t>
      </w:r>
      <w:r w:rsidR="00FF1255" w:rsidRPr="00106767">
        <w:rPr>
          <w:rFonts w:asciiTheme="minorHAnsi" w:hAnsiTheme="minorHAnsi" w:cstheme="minorHAnsi"/>
          <w:szCs w:val="24"/>
        </w:rPr>
        <w:t>.</w:t>
      </w:r>
    </w:p>
    <w:p w14:paraId="48A0D651" w14:textId="77777777" w:rsidR="00D7127D" w:rsidRPr="00106767" w:rsidRDefault="00D7127D"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Remove large pieces, stem, hulls, etc., from sample before blowing</w:t>
      </w:r>
      <w:r w:rsidR="00FF1255" w:rsidRPr="00106767">
        <w:rPr>
          <w:rFonts w:asciiTheme="minorHAnsi" w:hAnsiTheme="minorHAnsi" w:cstheme="minorHAnsi"/>
          <w:szCs w:val="24"/>
        </w:rPr>
        <w:t>.</w:t>
      </w:r>
    </w:p>
    <w:p w14:paraId="5D4AAEC0" w14:textId="77777777" w:rsidR="00D7127D" w:rsidRPr="00106767" w:rsidRDefault="00D7127D"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Use anemometer that is set to meters/second to check blowing point</w:t>
      </w:r>
      <w:r w:rsidR="00FF1255" w:rsidRPr="00106767">
        <w:rPr>
          <w:rFonts w:asciiTheme="minorHAnsi" w:hAnsiTheme="minorHAnsi" w:cstheme="minorHAnsi"/>
          <w:szCs w:val="24"/>
        </w:rPr>
        <w:t>.</w:t>
      </w:r>
    </w:p>
    <w:p w14:paraId="151EE6FA" w14:textId="77777777" w:rsidR="00D7127D" w:rsidRPr="00106767" w:rsidRDefault="00D7127D"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Account for “gate lag” by going below the blowing point and opening the gate to the blowing point.</w:t>
      </w:r>
    </w:p>
    <w:p w14:paraId="5D8FB586"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Blow seed for 3 minutes</w:t>
      </w:r>
      <w:r w:rsidR="00FF1255" w:rsidRPr="00106767">
        <w:rPr>
          <w:rFonts w:asciiTheme="minorHAnsi" w:hAnsiTheme="minorHAnsi" w:cstheme="minorHAnsi"/>
          <w:szCs w:val="24"/>
        </w:rPr>
        <w:t>.</w:t>
      </w:r>
    </w:p>
    <w:p w14:paraId="6D33B210"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Remove weed and crop from the light portion and place them in the appropriate purity separation component.</w:t>
      </w:r>
    </w:p>
    <w:p w14:paraId="73430E97"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Place the remainder of the light portion in the inert component</w:t>
      </w:r>
      <w:r w:rsidR="00FF1255" w:rsidRPr="00106767">
        <w:rPr>
          <w:rFonts w:asciiTheme="minorHAnsi" w:hAnsiTheme="minorHAnsi" w:cstheme="minorHAnsi"/>
          <w:szCs w:val="24"/>
        </w:rPr>
        <w:t>.</w:t>
      </w:r>
    </w:p>
    <w:p w14:paraId="6E939D94"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Remove all weed and crop seeds and inert matter from the heavy portion</w:t>
      </w:r>
      <w:r w:rsidRPr="00106767">
        <w:rPr>
          <w:rFonts w:asciiTheme="minorHAnsi" w:hAnsiTheme="minorHAnsi" w:cstheme="minorHAnsi"/>
          <w:b/>
          <w:szCs w:val="24"/>
        </w:rPr>
        <w:t xml:space="preserve"> </w:t>
      </w:r>
      <w:r w:rsidRPr="00106767">
        <w:rPr>
          <w:rFonts w:asciiTheme="minorHAnsi" w:hAnsiTheme="minorHAnsi" w:cstheme="minorHAnsi"/>
          <w:szCs w:val="24"/>
        </w:rPr>
        <w:t>and place them in the appropriate purity separation component.</w:t>
      </w:r>
    </w:p>
    <w:p w14:paraId="3011382B" w14:textId="77777777" w:rsidR="00A70CE4" w:rsidRPr="00106767" w:rsidRDefault="00A70CE4" w:rsidP="00350474">
      <w:pPr>
        <w:pStyle w:val="ListParagraph"/>
        <w:widowControl/>
        <w:numPr>
          <w:ilvl w:val="0"/>
          <w:numId w:val="24"/>
        </w:numPr>
        <w:tabs>
          <w:tab w:val="num" w:pos="1080"/>
        </w:tabs>
        <w:rPr>
          <w:rFonts w:asciiTheme="minorHAnsi" w:hAnsiTheme="minorHAnsi" w:cstheme="minorHAnsi"/>
          <w:szCs w:val="24"/>
        </w:rPr>
      </w:pPr>
      <w:r w:rsidRPr="00106767">
        <w:rPr>
          <w:rFonts w:asciiTheme="minorHAnsi" w:hAnsiTheme="minorHAnsi" w:cstheme="minorHAnsi"/>
          <w:szCs w:val="24"/>
        </w:rPr>
        <w:t>The remainder of the heavy portion shall be considered pure seed.</w:t>
      </w:r>
    </w:p>
    <w:p w14:paraId="1FA497C6" w14:textId="77777777" w:rsidR="00A70CE4" w:rsidRPr="00106767" w:rsidRDefault="00A70CE4" w:rsidP="00A70CE4">
      <w:pPr>
        <w:rPr>
          <w:rFonts w:asciiTheme="minorHAnsi" w:hAnsiTheme="minorHAnsi" w:cstheme="minorHAnsi"/>
          <w:szCs w:val="24"/>
        </w:rPr>
      </w:pPr>
    </w:p>
    <w:p w14:paraId="085F4BB8" w14:textId="77777777" w:rsidR="00A70CE4" w:rsidRPr="00106767" w:rsidRDefault="00A70CE4" w:rsidP="00A70CE4">
      <w:pPr>
        <w:ind w:left="720"/>
        <w:rPr>
          <w:rFonts w:asciiTheme="minorHAnsi" w:hAnsiTheme="minorHAnsi" w:cstheme="minorHAnsi"/>
          <w:szCs w:val="24"/>
        </w:rPr>
      </w:pPr>
      <w:r w:rsidRPr="00106767">
        <w:rPr>
          <w:rFonts w:asciiTheme="minorHAnsi" w:hAnsiTheme="minorHAnsi" w:cstheme="minorHAnsi"/>
          <w:szCs w:val="24"/>
        </w:rPr>
        <w:t xml:space="preserve">Key points for the step-by-step process for blowing seed are blow the whole purity sample but divide blue and side-oats </w:t>
      </w:r>
      <w:proofErr w:type="spellStart"/>
      <w:r w:rsidRPr="00106767">
        <w:rPr>
          <w:rFonts w:asciiTheme="minorHAnsi" w:hAnsiTheme="minorHAnsi" w:cstheme="minorHAnsi"/>
          <w:szCs w:val="24"/>
        </w:rPr>
        <w:t>grama</w:t>
      </w:r>
      <w:proofErr w:type="spellEnd"/>
      <w:r w:rsidRPr="00106767">
        <w:rPr>
          <w:rFonts w:asciiTheme="minorHAnsi" w:hAnsiTheme="minorHAnsi" w:cstheme="minorHAnsi"/>
          <w:szCs w:val="24"/>
        </w:rPr>
        <w:t xml:space="preserve"> in fourths</w:t>
      </w:r>
      <w:r w:rsidR="00FF1255" w:rsidRPr="00106767">
        <w:rPr>
          <w:rFonts w:asciiTheme="minorHAnsi" w:hAnsiTheme="minorHAnsi" w:cstheme="minorHAnsi"/>
          <w:szCs w:val="24"/>
        </w:rPr>
        <w:t>;</w:t>
      </w:r>
      <w:r w:rsidRPr="00106767">
        <w:rPr>
          <w:rFonts w:asciiTheme="minorHAnsi" w:hAnsiTheme="minorHAnsi" w:cstheme="minorHAnsi"/>
          <w:szCs w:val="24"/>
        </w:rPr>
        <w:t xml:space="preserve"> </w:t>
      </w:r>
      <w:r w:rsidR="001903DF" w:rsidRPr="00106767">
        <w:rPr>
          <w:rFonts w:asciiTheme="minorHAnsi" w:hAnsiTheme="minorHAnsi" w:cstheme="minorHAnsi"/>
          <w:szCs w:val="24"/>
        </w:rPr>
        <w:t>remove large particles</w:t>
      </w:r>
      <w:r w:rsidR="00FF1255" w:rsidRPr="00106767">
        <w:rPr>
          <w:rFonts w:asciiTheme="minorHAnsi" w:hAnsiTheme="minorHAnsi" w:cstheme="minorHAnsi"/>
          <w:szCs w:val="24"/>
        </w:rPr>
        <w:t xml:space="preserve">; use </w:t>
      </w:r>
      <w:r w:rsidR="001903DF" w:rsidRPr="00106767">
        <w:rPr>
          <w:rFonts w:asciiTheme="minorHAnsi" w:hAnsiTheme="minorHAnsi" w:cstheme="minorHAnsi"/>
          <w:szCs w:val="24"/>
        </w:rPr>
        <w:t>anemometer and set blowing point accordingly</w:t>
      </w:r>
      <w:r w:rsidR="000C6AC0" w:rsidRPr="00106767">
        <w:rPr>
          <w:rFonts w:asciiTheme="minorHAnsi" w:hAnsiTheme="minorHAnsi" w:cstheme="minorHAnsi"/>
          <w:szCs w:val="24"/>
        </w:rPr>
        <w:t xml:space="preserve">; </w:t>
      </w:r>
      <w:r w:rsidR="001903DF" w:rsidRPr="00106767">
        <w:rPr>
          <w:rFonts w:asciiTheme="minorHAnsi" w:hAnsiTheme="minorHAnsi" w:cstheme="minorHAnsi"/>
          <w:szCs w:val="24"/>
        </w:rPr>
        <w:t>taking into account gate lag</w:t>
      </w:r>
      <w:r w:rsidR="000C6AC0" w:rsidRPr="00106767">
        <w:rPr>
          <w:rFonts w:asciiTheme="minorHAnsi" w:hAnsiTheme="minorHAnsi" w:cstheme="minorHAnsi"/>
          <w:szCs w:val="24"/>
        </w:rPr>
        <w:t xml:space="preserve">; </w:t>
      </w:r>
      <w:r w:rsidRPr="00106767">
        <w:rPr>
          <w:rFonts w:asciiTheme="minorHAnsi" w:hAnsiTheme="minorHAnsi" w:cstheme="minorHAnsi"/>
          <w:szCs w:val="24"/>
        </w:rPr>
        <w:t>blow 3 minutes; remove weed and crop seed from both portions</w:t>
      </w:r>
      <w:r w:rsidR="000C6AC0" w:rsidRPr="00106767">
        <w:rPr>
          <w:rFonts w:asciiTheme="minorHAnsi" w:hAnsiTheme="minorHAnsi" w:cstheme="minorHAnsi"/>
          <w:szCs w:val="24"/>
        </w:rPr>
        <w:t xml:space="preserve">; </w:t>
      </w:r>
      <w:r w:rsidRPr="00106767">
        <w:rPr>
          <w:rFonts w:asciiTheme="minorHAnsi" w:hAnsiTheme="minorHAnsi" w:cstheme="minorHAnsi"/>
          <w:szCs w:val="24"/>
        </w:rPr>
        <w:t>remove inert from heavy; light portion is inert and heavy is pure seed.</w:t>
      </w:r>
    </w:p>
    <w:p w14:paraId="4AE87B94" w14:textId="77777777" w:rsidR="00A70CE4" w:rsidRPr="00106767" w:rsidRDefault="00A70CE4" w:rsidP="00A70CE4">
      <w:pPr>
        <w:rPr>
          <w:rFonts w:asciiTheme="minorHAnsi" w:hAnsiTheme="minorHAnsi" w:cstheme="minorHAnsi"/>
          <w:szCs w:val="24"/>
        </w:rPr>
      </w:pPr>
    </w:p>
    <w:p w14:paraId="53D9BD46"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For definitions, key points are what make the definition unique from something similar</w:t>
      </w:r>
      <w:r w:rsidR="00A2243A" w:rsidRPr="00106767">
        <w:rPr>
          <w:rFonts w:asciiTheme="minorHAnsi" w:hAnsiTheme="minorHAnsi" w:cstheme="minorHAnsi"/>
          <w:szCs w:val="24"/>
        </w:rPr>
        <w:t>.</w:t>
      </w:r>
    </w:p>
    <w:p w14:paraId="633EFE78" w14:textId="77777777" w:rsidR="00A70CE4" w:rsidRPr="00106767" w:rsidRDefault="00A70CE4" w:rsidP="00A70CE4">
      <w:pPr>
        <w:rPr>
          <w:rFonts w:asciiTheme="minorHAnsi" w:hAnsiTheme="minorHAnsi" w:cstheme="minorHAnsi"/>
          <w:szCs w:val="24"/>
        </w:rPr>
      </w:pPr>
    </w:p>
    <w:p w14:paraId="02B52BD9" w14:textId="77777777" w:rsidR="00A70CE4" w:rsidRPr="00106767" w:rsidRDefault="00A70CE4" w:rsidP="00A70CE4">
      <w:pPr>
        <w:ind w:left="720"/>
        <w:rPr>
          <w:rFonts w:asciiTheme="minorHAnsi" w:hAnsiTheme="minorHAnsi" w:cstheme="minorHAnsi"/>
          <w:szCs w:val="24"/>
        </w:rPr>
      </w:pPr>
      <w:r w:rsidRPr="00106767">
        <w:rPr>
          <w:rFonts w:asciiTheme="minorHAnsi" w:hAnsiTheme="minorHAnsi" w:cstheme="minorHAnsi"/>
          <w:b/>
          <w:szCs w:val="24"/>
        </w:rPr>
        <w:t>Vigor:</w:t>
      </w:r>
      <w:r w:rsidRPr="00106767">
        <w:rPr>
          <w:rFonts w:asciiTheme="minorHAnsi" w:hAnsiTheme="minorHAnsi" w:cstheme="minorHAnsi"/>
          <w:szCs w:val="24"/>
        </w:rPr>
        <w:t xml:space="preserve">  Those seed properties which determine the potential for rapid, uniform emergence and development of normal seedlings under a wide range of field conditions.</w:t>
      </w:r>
    </w:p>
    <w:p w14:paraId="7B5FC6AC" w14:textId="77777777" w:rsidR="00A70CE4" w:rsidRPr="00106767" w:rsidRDefault="00A70CE4" w:rsidP="00A70CE4">
      <w:pPr>
        <w:rPr>
          <w:rFonts w:asciiTheme="minorHAnsi" w:hAnsiTheme="minorHAnsi" w:cstheme="minorHAnsi"/>
          <w:szCs w:val="24"/>
        </w:rPr>
      </w:pPr>
    </w:p>
    <w:p w14:paraId="2455A016" w14:textId="77777777" w:rsidR="00A70CE4" w:rsidRPr="00106767" w:rsidRDefault="00A70CE4" w:rsidP="00A70CE4">
      <w:pPr>
        <w:ind w:left="720"/>
        <w:rPr>
          <w:rFonts w:asciiTheme="minorHAnsi" w:hAnsiTheme="minorHAnsi" w:cstheme="minorHAnsi"/>
          <w:szCs w:val="24"/>
        </w:rPr>
      </w:pPr>
      <w:r w:rsidRPr="00106767">
        <w:rPr>
          <w:rFonts w:asciiTheme="minorHAnsi" w:hAnsiTheme="minorHAnsi" w:cstheme="minorHAnsi"/>
          <w:szCs w:val="24"/>
        </w:rPr>
        <w:t>Key points for vigor are rapid uniform emergence</w:t>
      </w:r>
      <w:r w:rsidR="000C6AC0" w:rsidRPr="00106767">
        <w:rPr>
          <w:rFonts w:asciiTheme="minorHAnsi" w:hAnsiTheme="minorHAnsi" w:cstheme="minorHAnsi"/>
          <w:szCs w:val="24"/>
        </w:rPr>
        <w:t xml:space="preserve">; </w:t>
      </w:r>
      <w:r w:rsidRPr="00106767">
        <w:rPr>
          <w:rFonts w:asciiTheme="minorHAnsi" w:hAnsiTheme="minorHAnsi" w:cstheme="minorHAnsi"/>
          <w:szCs w:val="24"/>
        </w:rPr>
        <w:t>normal seedlings</w:t>
      </w:r>
      <w:r w:rsidR="000C6AC0" w:rsidRPr="00106767">
        <w:rPr>
          <w:rFonts w:asciiTheme="minorHAnsi" w:hAnsiTheme="minorHAnsi" w:cstheme="minorHAnsi"/>
          <w:szCs w:val="24"/>
        </w:rPr>
        <w:t xml:space="preserve">; </w:t>
      </w:r>
      <w:r w:rsidRPr="00106767">
        <w:rPr>
          <w:rFonts w:asciiTheme="minorHAnsi" w:hAnsiTheme="minorHAnsi" w:cstheme="minorHAnsi"/>
          <w:szCs w:val="24"/>
        </w:rPr>
        <w:t>wide range of conditions.</w:t>
      </w:r>
    </w:p>
    <w:p w14:paraId="03EB3041" w14:textId="77777777" w:rsidR="00A70CE4" w:rsidRPr="00106767" w:rsidRDefault="00A70CE4" w:rsidP="00A70CE4">
      <w:pPr>
        <w:rPr>
          <w:rFonts w:asciiTheme="minorHAnsi" w:hAnsiTheme="minorHAnsi" w:cstheme="minorHAnsi"/>
          <w:szCs w:val="24"/>
        </w:rPr>
      </w:pPr>
    </w:p>
    <w:p w14:paraId="70A6F34B" w14:textId="77777777" w:rsidR="00A70CE4" w:rsidRPr="00106767" w:rsidRDefault="00A70CE4" w:rsidP="00A70CE4">
      <w:pPr>
        <w:ind w:left="720"/>
        <w:rPr>
          <w:rFonts w:asciiTheme="minorHAnsi" w:hAnsiTheme="minorHAnsi" w:cstheme="minorHAnsi"/>
          <w:szCs w:val="24"/>
        </w:rPr>
      </w:pPr>
      <w:r w:rsidRPr="00106767">
        <w:rPr>
          <w:rFonts w:asciiTheme="minorHAnsi" w:hAnsiTheme="minorHAnsi" w:cstheme="minorHAnsi"/>
          <w:b/>
          <w:szCs w:val="24"/>
        </w:rPr>
        <w:t>Germination:</w:t>
      </w:r>
      <w:r w:rsidRPr="00106767">
        <w:rPr>
          <w:rFonts w:asciiTheme="minorHAnsi" w:hAnsiTheme="minorHAnsi" w:cstheme="minorHAnsi"/>
          <w:szCs w:val="24"/>
        </w:rPr>
        <w:t xml:space="preserve"> The emergence and development from the seed embryo of those essential structures which, for the kind of seed in question, are indicative of its ability to produce a normal plant under favorable conditions.</w:t>
      </w:r>
    </w:p>
    <w:p w14:paraId="4FD0819A" w14:textId="77777777" w:rsidR="00A70CE4" w:rsidRPr="00106767" w:rsidRDefault="00A70CE4" w:rsidP="00A70CE4">
      <w:pPr>
        <w:ind w:left="720"/>
        <w:rPr>
          <w:rFonts w:asciiTheme="minorHAnsi" w:hAnsiTheme="minorHAnsi" w:cstheme="minorHAnsi"/>
          <w:i/>
          <w:szCs w:val="24"/>
        </w:rPr>
      </w:pPr>
    </w:p>
    <w:p w14:paraId="0D08C671" w14:textId="77777777" w:rsidR="00A70CE4" w:rsidRPr="00106767" w:rsidRDefault="00A70CE4" w:rsidP="00A70CE4">
      <w:pPr>
        <w:ind w:left="720"/>
        <w:rPr>
          <w:rFonts w:asciiTheme="minorHAnsi" w:hAnsiTheme="minorHAnsi" w:cstheme="minorHAnsi"/>
          <w:szCs w:val="24"/>
        </w:rPr>
      </w:pPr>
      <w:r w:rsidRPr="00106767">
        <w:rPr>
          <w:rFonts w:asciiTheme="minorHAnsi" w:hAnsiTheme="minorHAnsi" w:cstheme="minorHAnsi"/>
          <w:szCs w:val="24"/>
        </w:rPr>
        <w:t>Key points for germination are emergence and development from embryo</w:t>
      </w:r>
      <w:r w:rsidR="000C6AC0" w:rsidRPr="00106767">
        <w:rPr>
          <w:rFonts w:asciiTheme="minorHAnsi" w:hAnsiTheme="minorHAnsi" w:cstheme="minorHAnsi"/>
          <w:szCs w:val="24"/>
        </w:rPr>
        <w:t xml:space="preserve">; </w:t>
      </w:r>
      <w:r w:rsidRPr="00106767">
        <w:rPr>
          <w:rFonts w:asciiTheme="minorHAnsi" w:hAnsiTheme="minorHAnsi" w:cstheme="minorHAnsi"/>
          <w:szCs w:val="24"/>
        </w:rPr>
        <w:t>essential structures</w:t>
      </w:r>
      <w:r w:rsidR="000C6AC0" w:rsidRPr="00106767">
        <w:rPr>
          <w:rFonts w:asciiTheme="minorHAnsi" w:hAnsiTheme="minorHAnsi" w:cstheme="minorHAnsi"/>
          <w:szCs w:val="24"/>
        </w:rPr>
        <w:t xml:space="preserve">; </w:t>
      </w:r>
      <w:r w:rsidRPr="00106767">
        <w:rPr>
          <w:rFonts w:asciiTheme="minorHAnsi" w:hAnsiTheme="minorHAnsi" w:cstheme="minorHAnsi"/>
          <w:szCs w:val="24"/>
        </w:rPr>
        <w:t>normal seedling</w:t>
      </w:r>
      <w:r w:rsidR="000C6AC0" w:rsidRPr="00106767">
        <w:rPr>
          <w:rFonts w:asciiTheme="minorHAnsi" w:hAnsiTheme="minorHAnsi" w:cstheme="minorHAnsi"/>
          <w:szCs w:val="24"/>
        </w:rPr>
        <w:t xml:space="preserve">; </w:t>
      </w:r>
      <w:r w:rsidRPr="00106767">
        <w:rPr>
          <w:rFonts w:asciiTheme="minorHAnsi" w:hAnsiTheme="minorHAnsi" w:cstheme="minorHAnsi"/>
          <w:szCs w:val="24"/>
        </w:rPr>
        <w:t>favorable conditions.</w:t>
      </w:r>
    </w:p>
    <w:p w14:paraId="24B19A32" w14:textId="77777777" w:rsidR="00A70CE4" w:rsidRPr="00106767" w:rsidRDefault="00A70CE4" w:rsidP="00A70CE4">
      <w:pPr>
        <w:rPr>
          <w:rFonts w:asciiTheme="minorHAnsi" w:hAnsiTheme="minorHAnsi" w:cstheme="minorHAnsi"/>
          <w:szCs w:val="24"/>
        </w:rPr>
      </w:pPr>
    </w:p>
    <w:p w14:paraId="4C752C08" w14:textId="77777777"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In addition to key points, it is important to make sure that all parts of a question are answered.  Watch for certain words such as “and” or a second sentence attached to the question.  In some cases the first sentence may be making a statement of fact or clarification for the question that follows, and in some cases they are two separate questions.  Read the question carefully to determine what is being asked.  Some examples are as follows, with the first two questions requiring a two-part answer and the third question having an initial clarification statement.</w:t>
      </w:r>
    </w:p>
    <w:p w14:paraId="46270DC4" w14:textId="77777777" w:rsidR="00A70CE4" w:rsidRPr="00106767" w:rsidRDefault="00A70CE4" w:rsidP="00A70CE4">
      <w:pPr>
        <w:rPr>
          <w:rFonts w:asciiTheme="minorHAnsi" w:hAnsiTheme="minorHAnsi" w:cstheme="minorHAnsi"/>
          <w:szCs w:val="24"/>
        </w:rPr>
      </w:pPr>
    </w:p>
    <w:p w14:paraId="6347F064" w14:textId="77777777" w:rsidR="00A70CE4" w:rsidRPr="00106767" w:rsidRDefault="000C6AC0" w:rsidP="00A940D3">
      <w:pPr>
        <w:ind w:left="1080" w:hanging="360"/>
        <w:rPr>
          <w:rFonts w:asciiTheme="minorHAnsi" w:hAnsiTheme="minorHAnsi" w:cstheme="minorHAnsi"/>
          <w:i/>
          <w:szCs w:val="24"/>
        </w:rPr>
      </w:pPr>
      <w:r w:rsidRPr="00106767">
        <w:rPr>
          <w:rFonts w:asciiTheme="minorHAnsi" w:hAnsiTheme="minorHAnsi" w:cstheme="minorHAnsi"/>
          <w:szCs w:val="24"/>
        </w:rPr>
        <w:t>Q:</w:t>
      </w:r>
      <w:r w:rsidR="00A940D3" w:rsidRPr="00106767">
        <w:rPr>
          <w:rFonts w:asciiTheme="minorHAnsi" w:hAnsiTheme="minorHAnsi" w:cstheme="minorHAnsi"/>
          <w:szCs w:val="24"/>
        </w:rPr>
        <w:tab/>
      </w:r>
      <w:r w:rsidR="00A70CE4" w:rsidRPr="00106767">
        <w:rPr>
          <w:rFonts w:asciiTheme="minorHAnsi" w:hAnsiTheme="minorHAnsi" w:cstheme="minorHAnsi"/>
          <w:i/>
          <w:szCs w:val="24"/>
        </w:rPr>
        <w:t>Give the step by-by-step Procedure for Uniform Blowing and list three species that use Uniform Blowing Procedures.</w:t>
      </w:r>
    </w:p>
    <w:p w14:paraId="59DE2483" w14:textId="77777777" w:rsidR="00A940D3" w:rsidRPr="00106767" w:rsidRDefault="00A940D3" w:rsidP="00A70CE4">
      <w:pPr>
        <w:ind w:left="720"/>
        <w:rPr>
          <w:rFonts w:asciiTheme="minorHAnsi" w:hAnsiTheme="minorHAnsi" w:cstheme="minorHAnsi"/>
          <w:i/>
          <w:szCs w:val="24"/>
        </w:rPr>
      </w:pPr>
    </w:p>
    <w:p w14:paraId="3A2B9CEB" w14:textId="77777777" w:rsidR="00A70CE4" w:rsidRPr="00106767" w:rsidRDefault="000C6AC0" w:rsidP="00A940D3">
      <w:pPr>
        <w:tabs>
          <w:tab w:val="left" w:pos="450"/>
        </w:tabs>
        <w:ind w:left="1080" w:hanging="360"/>
        <w:rPr>
          <w:rFonts w:asciiTheme="minorHAnsi" w:hAnsiTheme="minorHAnsi" w:cstheme="minorHAnsi"/>
          <w:b/>
          <w:i/>
          <w:szCs w:val="24"/>
        </w:rPr>
      </w:pPr>
      <w:r w:rsidRPr="00106767">
        <w:rPr>
          <w:rFonts w:asciiTheme="minorHAnsi" w:hAnsiTheme="minorHAnsi" w:cstheme="minorHAnsi"/>
          <w:b/>
          <w:szCs w:val="24"/>
        </w:rPr>
        <w:t>A:</w:t>
      </w:r>
      <w:r w:rsidR="00A940D3" w:rsidRPr="00106767">
        <w:rPr>
          <w:rFonts w:asciiTheme="minorHAnsi" w:hAnsiTheme="minorHAnsi" w:cstheme="minorHAnsi"/>
          <w:b/>
          <w:szCs w:val="24"/>
        </w:rPr>
        <w:tab/>
      </w:r>
      <w:r w:rsidR="00A70CE4" w:rsidRPr="00106767">
        <w:rPr>
          <w:rFonts w:asciiTheme="minorHAnsi" w:hAnsiTheme="minorHAnsi" w:cstheme="minorHAnsi"/>
          <w:b/>
          <w:i/>
          <w:szCs w:val="24"/>
        </w:rPr>
        <w:t>Uniform Blowing Procedure:</w:t>
      </w:r>
    </w:p>
    <w:p w14:paraId="362FA95B"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 xml:space="preserve">Blown samples shall be the same size as the purity, except blue </w:t>
      </w:r>
      <w:proofErr w:type="spellStart"/>
      <w:r w:rsidRPr="00106767">
        <w:rPr>
          <w:rFonts w:asciiTheme="minorHAnsi" w:hAnsiTheme="minorHAnsi" w:cstheme="minorHAnsi"/>
          <w:b/>
          <w:i/>
          <w:szCs w:val="24"/>
        </w:rPr>
        <w:t>grama</w:t>
      </w:r>
      <w:proofErr w:type="spellEnd"/>
      <w:r w:rsidRPr="00106767">
        <w:rPr>
          <w:rFonts w:asciiTheme="minorHAnsi" w:hAnsiTheme="minorHAnsi" w:cstheme="minorHAnsi"/>
          <w:b/>
          <w:i/>
          <w:szCs w:val="24"/>
        </w:rPr>
        <w:t xml:space="preserve"> and side-oats </w:t>
      </w:r>
      <w:proofErr w:type="spellStart"/>
      <w:r w:rsidRPr="00106767">
        <w:rPr>
          <w:rFonts w:asciiTheme="minorHAnsi" w:hAnsiTheme="minorHAnsi" w:cstheme="minorHAnsi"/>
          <w:b/>
          <w:i/>
          <w:szCs w:val="24"/>
        </w:rPr>
        <w:t>grama</w:t>
      </w:r>
      <w:proofErr w:type="spellEnd"/>
      <w:r w:rsidRPr="00106767">
        <w:rPr>
          <w:rFonts w:asciiTheme="minorHAnsi" w:hAnsiTheme="minorHAnsi" w:cstheme="minorHAnsi"/>
          <w:b/>
          <w:i/>
          <w:szCs w:val="24"/>
        </w:rPr>
        <w:t xml:space="preserve"> which are divided into four equal parts before blowing</w:t>
      </w:r>
    </w:p>
    <w:p w14:paraId="5D80D48F" w14:textId="77777777" w:rsidR="00037382" w:rsidRPr="00106767" w:rsidRDefault="00A940D3" w:rsidP="00A940D3">
      <w:pPr>
        <w:pStyle w:val="ListParagraph"/>
        <w:widowControl/>
        <w:numPr>
          <w:ilvl w:val="0"/>
          <w:numId w:val="25"/>
        </w:numPr>
        <w:tabs>
          <w:tab w:val="num" w:pos="1080"/>
          <w:tab w:val="num" w:pos="1260"/>
        </w:tabs>
        <w:ind w:left="1260"/>
        <w:rPr>
          <w:rFonts w:asciiTheme="minorHAnsi" w:hAnsiTheme="minorHAnsi" w:cstheme="minorHAnsi"/>
          <w:b/>
          <w:i/>
          <w:szCs w:val="24"/>
        </w:rPr>
      </w:pPr>
      <w:r w:rsidRPr="00106767">
        <w:rPr>
          <w:rFonts w:asciiTheme="minorHAnsi" w:hAnsiTheme="minorHAnsi" w:cstheme="minorHAnsi"/>
          <w:b/>
          <w:i/>
          <w:szCs w:val="24"/>
        </w:rPr>
        <w:tab/>
      </w:r>
      <w:r w:rsidR="00037382" w:rsidRPr="00106767">
        <w:rPr>
          <w:rFonts w:asciiTheme="minorHAnsi" w:hAnsiTheme="minorHAnsi" w:cstheme="minorHAnsi"/>
          <w:b/>
          <w:i/>
          <w:szCs w:val="24"/>
        </w:rPr>
        <w:t>Remove large pieces, stem, hulls, etc., from sample before blowing</w:t>
      </w:r>
    </w:p>
    <w:p w14:paraId="32675D3F" w14:textId="77777777" w:rsidR="00037382" w:rsidRPr="00106767" w:rsidRDefault="00A940D3" w:rsidP="00A940D3">
      <w:pPr>
        <w:pStyle w:val="ListParagraph"/>
        <w:widowControl/>
        <w:numPr>
          <w:ilvl w:val="0"/>
          <w:numId w:val="25"/>
        </w:numPr>
        <w:tabs>
          <w:tab w:val="num" w:pos="1080"/>
          <w:tab w:val="num" w:pos="1260"/>
        </w:tabs>
        <w:ind w:left="1260"/>
        <w:rPr>
          <w:rFonts w:asciiTheme="minorHAnsi" w:hAnsiTheme="minorHAnsi" w:cstheme="minorHAnsi"/>
          <w:b/>
          <w:i/>
          <w:szCs w:val="24"/>
        </w:rPr>
      </w:pPr>
      <w:r w:rsidRPr="00106767">
        <w:rPr>
          <w:rFonts w:asciiTheme="minorHAnsi" w:hAnsiTheme="minorHAnsi" w:cstheme="minorHAnsi"/>
          <w:b/>
          <w:i/>
          <w:szCs w:val="24"/>
        </w:rPr>
        <w:tab/>
      </w:r>
      <w:r w:rsidR="00037382" w:rsidRPr="00106767">
        <w:rPr>
          <w:rFonts w:asciiTheme="minorHAnsi" w:hAnsiTheme="minorHAnsi" w:cstheme="minorHAnsi"/>
          <w:b/>
          <w:i/>
          <w:szCs w:val="24"/>
        </w:rPr>
        <w:t>Use anemometer that is set to meters/second to check blowing point</w:t>
      </w:r>
    </w:p>
    <w:p w14:paraId="427117EC" w14:textId="77777777" w:rsidR="00037382" w:rsidRPr="00106767" w:rsidRDefault="00A940D3" w:rsidP="00A940D3">
      <w:pPr>
        <w:pStyle w:val="ListParagraph"/>
        <w:widowControl/>
        <w:numPr>
          <w:ilvl w:val="0"/>
          <w:numId w:val="25"/>
        </w:numPr>
        <w:tabs>
          <w:tab w:val="num" w:pos="1080"/>
          <w:tab w:val="num" w:pos="1260"/>
        </w:tabs>
        <w:ind w:left="1260"/>
        <w:rPr>
          <w:rFonts w:asciiTheme="minorHAnsi" w:hAnsiTheme="minorHAnsi" w:cstheme="minorHAnsi"/>
          <w:b/>
          <w:i/>
          <w:szCs w:val="24"/>
        </w:rPr>
      </w:pPr>
      <w:r w:rsidRPr="00106767">
        <w:rPr>
          <w:rFonts w:asciiTheme="minorHAnsi" w:hAnsiTheme="minorHAnsi" w:cstheme="minorHAnsi"/>
          <w:b/>
          <w:i/>
          <w:szCs w:val="24"/>
        </w:rPr>
        <w:tab/>
      </w:r>
      <w:r w:rsidR="00037382" w:rsidRPr="00106767">
        <w:rPr>
          <w:rFonts w:asciiTheme="minorHAnsi" w:hAnsiTheme="minorHAnsi" w:cstheme="minorHAnsi"/>
          <w:b/>
          <w:i/>
          <w:szCs w:val="24"/>
        </w:rPr>
        <w:t>Account for “gate lag” by going below the blowing point and opening the gate to the blowing point.</w:t>
      </w:r>
    </w:p>
    <w:p w14:paraId="07AF9101"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Blow seed for 3 minutes</w:t>
      </w:r>
    </w:p>
    <w:p w14:paraId="755A85C9"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Remove weed and crop from the light portion and place them in the appropriate purity separation component.</w:t>
      </w:r>
    </w:p>
    <w:p w14:paraId="2CCB7997"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Place the remainder of the light portion in the inert component</w:t>
      </w:r>
    </w:p>
    <w:p w14:paraId="15045C37"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Remove all weed and crop seeds and inert matter from the heavy portion and place them in the appropriate purity separation component.</w:t>
      </w:r>
    </w:p>
    <w:p w14:paraId="635272F5" w14:textId="77777777" w:rsidR="00A70CE4" w:rsidRPr="00106767" w:rsidRDefault="00A70CE4" w:rsidP="00A940D3">
      <w:pPr>
        <w:pStyle w:val="ListParagraph"/>
        <w:widowControl/>
        <w:numPr>
          <w:ilvl w:val="0"/>
          <w:numId w:val="25"/>
        </w:numPr>
        <w:tabs>
          <w:tab w:val="num" w:pos="1260"/>
        </w:tabs>
        <w:ind w:left="1260"/>
        <w:rPr>
          <w:rFonts w:asciiTheme="minorHAnsi" w:hAnsiTheme="minorHAnsi" w:cstheme="minorHAnsi"/>
          <w:b/>
          <w:i/>
          <w:szCs w:val="24"/>
        </w:rPr>
      </w:pPr>
      <w:r w:rsidRPr="00106767">
        <w:rPr>
          <w:rFonts w:asciiTheme="minorHAnsi" w:hAnsiTheme="minorHAnsi" w:cstheme="minorHAnsi"/>
          <w:b/>
          <w:i/>
          <w:szCs w:val="24"/>
        </w:rPr>
        <w:t>The remainder of the heavy portion shall be considered inert.</w:t>
      </w:r>
    </w:p>
    <w:p w14:paraId="6D111E0F" w14:textId="77777777" w:rsidR="00A70CE4" w:rsidRPr="00106767" w:rsidRDefault="00A70CE4" w:rsidP="00A70CE4">
      <w:pPr>
        <w:rPr>
          <w:rFonts w:asciiTheme="minorHAnsi" w:hAnsiTheme="minorHAnsi" w:cstheme="minorHAnsi"/>
          <w:szCs w:val="24"/>
        </w:rPr>
      </w:pPr>
    </w:p>
    <w:p w14:paraId="44BB055C" w14:textId="77777777" w:rsidR="00A70CE4" w:rsidRPr="00106767" w:rsidRDefault="00A70CE4" w:rsidP="00A940D3">
      <w:pPr>
        <w:ind w:left="900"/>
        <w:rPr>
          <w:rFonts w:asciiTheme="minorHAnsi" w:hAnsiTheme="minorHAnsi" w:cstheme="minorHAnsi"/>
          <w:b/>
          <w:i/>
          <w:szCs w:val="24"/>
        </w:rPr>
      </w:pPr>
      <w:r w:rsidRPr="00106767">
        <w:rPr>
          <w:rFonts w:asciiTheme="minorHAnsi" w:hAnsiTheme="minorHAnsi" w:cstheme="minorHAnsi"/>
          <w:b/>
          <w:i/>
          <w:szCs w:val="24"/>
        </w:rPr>
        <w:t>Kentucky bluegrass, rough bluegrass, and Canada bluegrass</w:t>
      </w:r>
    </w:p>
    <w:p w14:paraId="55C96114" w14:textId="77777777" w:rsidR="00A70CE4" w:rsidRPr="00106767" w:rsidRDefault="00A70CE4" w:rsidP="00A70CE4">
      <w:pPr>
        <w:rPr>
          <w:rFonts w:asciiTheme="minorHAnsi" w:hAnsiTheme="minorHAnsi" w:cstheme="minorHAnsi"/>
          <w:szCs w:val="24"/>
        </w:rPr>
      </w:pPr>
    </w:p>
    <w:p w14:paraId="299E211F" w14:textId="77777777" w:rsidR="00A70CE4" w:rsidRPr="00106767" w:rsidRDefault="000C6AC0" w:rsidP="00A940D3">
      <w:pPr>
        <w:ind w:left="1080" w:hanging="360"/>
        <w:rPr>
          <w:rFonts w:asciiTheme="minorHAnsi" w:hAnsiTheme="minorHAnsi" w:cstheme="minorHAnsi"/>
          <w:i/>
          <w:szCs w:val="24"/>
        </w:rPr>
      </w:pPr>
      <w:r w:rsidRPr="00106767">
        <w:rPr>
          <w:rFonts w:asciiTheme="minorHAnsi" w:hAnsiTheme="minorHAnsi" w:cstheme="minorHAnsi"/>
          <w:szCs w:val="24"/>
        </w:rPr>
        <w:t>Q:</w:t>
      </w:r>
      <w:r w:rsidR="00A940D3" w:rsidRPr="00106767">
        <w:rPr>
          <w:rFonts w:asciiTheme="minorHAnsi" w:hAnsiTheme="minorHAnsi" w:cstheme="minorHAnsi"/>
          <w:szCs w:val="24"/>
        </w:rPr>
        <w:tab/>
      </w:r>
      <w:r w:rsidR="00A70CE4" w:rsidRPr="00106767">
        <w:rPr>
          <w:rFonts w:asciiTheme="minorHAnsi" w:hAnsiTheme="minorHAnsi" w:cstheme="minorHAnsi"/>
          <w:i/>
          <w:szCs w:val="24"/>
        </w:rPr>
        <w:t>For the kind being examined, how would seeds with over half the embryo missing affect the classification?  What if it was a weed seed?</w:t>
      </w:r>
    </w:p>
    <w:p w14:paraId="32696878" w14:textId="77777777" w:rsidR="00A70CE4" w:rsidRPr="00106767" w:rsidRDefault="00A70CE4" w:rsidP="00A70CE4">
      <w:pPr>
        <w:ind w:left="720"/>
        <w:rPr>
          <w:rFonts w:asciiTheme="minorHAnsi" w:hAnsiTheme="minorHAnsi" w:cstheme="minorHAnsi"/>
          <w:szCs w:val="24"/>
        </w:rPr>
      </w:pPr>
    </w:p>
    <w:p w14:paraId="10D9A501" w14:textId="77777777" w:rsidR="00A70CE4" w:rsidRPr="00106767" w:rsidRDefault="000C6AC0" w:rsidP="00A940D3">
      <w:pPr>
        <w:ind w:left="1080" w:hanging="360"/>
        <w:rPr>
          <w:rFonts w:asciiTheme="minorHAnsi" w:hAnsiTheme="minorHAnsi" w:cstheme="minorHAnsi"/>
          <w:b/>
          <w:i/>
          <w:szCs w:val="24"/>
        </w:rPr>
      </w:pPr>
      <w:r w:rsidRPr="00106767">
        <w:rPr>
          <w:rFonts w:asciiTheme="minorHAnsi" w:hAnsiTheme="minorHAnsi" w:cstheme="minorHAnsi"/>
          <w:b/>
          <w:szCs w:val="24"/>
        </w:rPr>
        <w:t>A:</w:t>
      </w:r>
      <w:r w:rsidR="00A940D3" w:rsidRPr="00106767">
        <w:rPr>
          <w:rFonts w:asciiTheme="minorHAnsi" w:hAnsiTheme="minorHAnsi" w:cstheme="minorHAnsi"/>
          <w:b/>
          <w:szCs w:val="24"/>
        </w:rPr>
        <w:tab/>
      </w:r>
      <w:r w:rsidR="00A70CE4" w:rsidRPr="00106767">
        <w:rPr>
          <w:rFonts w:asciiTheme="minorHAnsi" w:hAnsiTheme="minorHAnsi" w:cstheme="minorHAnsi"/>
          <w:b/>
          <w:i/>
          <w:szCs w:val="24"/>
        </w:rPr>
        <w:t xml:space="preserve">For the kind being analyzed in a purity working sample, the size of the embryo does not affect the classification; the size of the seed does. </w:t>
      </w:r>
    </w:p>
    <w:p w14:paraId="089BCFF0" w14:textId="77777777" w:rsidR="00A70CE4" w:rsidRPr="00106767" w:rsidRDefault="00A940D3" w:rsidP="00A940D3">
      <w:pPr>
        <w:ind w:left="1080" w:hanging="360"/>
        <w:rPr>
          <w:rFonts w:asciiTheme="minorHAnsi" w:hAnsiTheme="minorHAnsi" w:cstheme="minorHAnsi"/>
          <w:b/>
          <w:i/>
          <w:szCs w:val="24"/>
        </w:rPr>
      </w:pPr>
      <w:r w:rsidRPr="00106767">
        <w:rPr>
          <w:rFonts w:asciiTheme="minorHAnsi" w:hAnsiTheme="minorHAnsi" w:cstheme="minorHAnsi"/>
          <w:b/>
          <w:i/>
          <w:szCs w:val="24"/>
        </w:rPr>
        <w:tab/>
      </w:r>
      <w:r w:rsidR="00A70CE4" w:rsidRPr="00106767">
        <w:rPr>
          <w:rFonts w:asciiTheme="minorHAnsi" w:hAnsiTheme="minorHAnsi" w:cstheme="minorHAnsi"/>
          <w:b/>
          <w:i/>
          <w:szCs w:val="24"/>
        </w:rPr>
        <w:t>The size of the embryo affects the classification of the seed if it is a weed.  You would classify it as inert.</w:t>
      </w:r>
    </w:p>
    <w:p w14:paraId="5C84E2FB" w14:textId="77777777" w:rsidR="00A70CE4" w:rsidRPr="00106767" w:rsidRDefault="00A70CE4" w:rsidP="00A70CE4">
      <w:pPr>
        <w:rPr>
          <w:rFonts w:asciiTheme="minorHAnsi" w:hAnsiTheme="minorHAnsi" w:cstheme="minorHAnsi"/>
          <w:szCs w:val="24"/>
        </w:rPr>
      </w:pPr>
    </w:p>
    <w:p w14:paraId="7104AB3F" w14:textId="77777777" w:rsidR="00A70CE4" w:rsidRPr="00106767" w:rsidRDefault="000C6AC0" w:rsidP="00A70CE4">
      <w:pPr>
        <w:ind w:left="720"/>
        <w:rPr>
          <w:rFonts w:asciiTheme="minorHAnsi" w:hAnsiTheme="minorHAnsi" w:cstheme="minorHAnsi"/>
          <w:i/>
          <w:szCs w:val="24"/>
        </w:rPr>
      </w:pPr>
      <w:r w:rsidRPr="00106767">
        <w:rPr>
          <w:rFonts w:asciiTheme="minorHAnsi" w:hAnsiTheme="minorHAnsi" w:cstheme="minorHAnsi"/>
          <w:szCs w:val="24"/>
        </w:rPr>
        <w:t>Q:</w:t>
      </w:r>
      <w:r w:rsidRPr="00106767">
        <w:rPr>
          <w:rFonts w:asciiTheme="minorHAnsi" w:hAnsiTheme="minorHAnsi" w:cstheme="minorHAnsi"/>
          <w:i/>
          <w:szCs w:val="24"/>
        </w:rPr>
        <w:t xml:space="preserve">  </w:t>
      </w:r>
      <w:r w:rsidR="00A70CE4" w:rsidRPr="00106767">
        <w:rPr>
          <w:rFonts w:asciiTheme="minorHAnsi" w:hAnsiTheme="minorHAnsi" w:cstheme="minorHAnsi"/>
          <w:i/>
          <w:szCs w:val="24"/>
        </w:rPr>
        <w:t xml:space="preserve">The Uniform Blowing Procedure as described in the AOSA Rules for Testing Seeds shall be used for the separation of pure seed and inert matter.  For which eight kinds of seed is it used? </w:t>
      </w:r>
    </w:p>
    <w:p w14:paraId="5B2A7796" w14:textId="77777777" w:rsidR="00A70CE4" w:rsidRPr="00106767" w:rsidRDefault="00A70CE4" w:rsidP="00A70CE4">
      <w:pPr>
        <w:rPr>
          <w:rFonts w:asciiTheme="minorHAnsi" w:hAnsiTheme="minorHAnsi" w:cstheme="minorHAnsi"/>
          <w:szCs w:val="24"/>
        </w:rPr>
      </w:pPr>
    </w:p>
    <w:p w14:paraId="073A9E52" w14:textId="77777777" w:rsidR="00A70CE4" w:rsidRPr="00106767" w:rsidRDefault="000C6AC0" w:rsidP="00A940D3">
      <w:pPr>
        <w:ind w:left="1080" w:hanging="360"/>
        <w:rPr>
          <w:rFonts w:asciiTheme="minorHAnsi" w:hAnsiTheme="minorHAnsi" w:cstheme="minorHAnsi"/>
          <w:b/>
          <w:i/>
          <w:szCs w:val="24"/>
        </w:rPr>
      </w:pPr>
      <w:r w:rsidRPr="00106767">
        <w:rPr>
          <w:rFonts w:asciiTheme="minorHAnsi" w:hAnsiTheme="minorHAnsi" w:cstheme="minorHAnsi"/>
          <w:b/>
          <w:szCs w:val="24"/>
        </w:rPr>
        <w:t>A:</w:t>
      </w:r>
      <w:r w:rsidR="00A940D3" w:rsidRPr="00106767">
        <w:rPr>
          <w:rFonts w:asciiTheme="minorHAnsi" w:hAnsiTheme="minorHAnsi" w:cstheme="minorHAnsi"/>
          <w:b/>
          <w:szCs w:val="24"/>
        </w:rPr>
        <w:tab/>
      </w:r>
      <w:r w:rsidR="00A70CE4" w:rsidRPr="00106767">
        <w:rPr>
          <w:rFonts w:asciiTheme="minorHAnsi" w:hAnsiTheme="minorHAnsi" w:cstheme="minorHAnsi"/>
          <w:b/>
          <w:i/>
          <w:szCs w:val="24"/>
        </w:rPr>
        <w:t xml:space="preserve">Kentucky bluegrass, rough bluegrass, Canada bluegrass, weeping </w:t>
      </w:r>
      <w:proofErr w:type="spellStart"/>
      <w:r w:rsidR="00A70CE4" w:rsidRPr="00106767">
        <w:rPr>
          <w:rFonts w:asciiTheme="minorHAnsi" w:hAnsiTheme="minorHAnsi" w:cstheme="minorHAnsi"/>
          <w:b/>
          <w:i/>
          <w:szCs w:val="24"/>
        </w:rPr>
        <w:t>alkaligrass</w:t>
      </w:r>
      <w:proofErr w:type="spellEnd"/>
      <w:r w:rsidR="00A70CE4" w:rsidRPr="00106767">
        <w:rPr>
          <w:rFonts w:asciiTheme="minorHAnsi" w:hAnsiTheme="minorHAnsi" w:cstheme="minorHAnsi"/>
          <w:b/>
          <w:i/>
          <w:szCs w:val="24"/>
        </w:rPr>
        <w:t xml:space="preserve">, Pensacola variety of </w:t>
      </w:r>
      <w:proofErr w:type="spellStart"/>
      <w:r w:rsidR="00A70CE4" w:rsidRPr="00106767">
        <w:rPr>
          <w:rFonts w:asciiTheme="minorHAnsi" w:hAnsiTheme="minorHAnsi" w:cstheme="minorHAnsi"/>
          <w:b/>
          <w:i/>
          <w:szCs w:val="24"/>
        </w:rPr>
        <w:t>bahiagrass</w:t>
      </w:r>
      <w:proofErr w:type="spellEnd"/>
      <w:r w:rsidR="00A70CE4" w:rsidRPr="00106767">
        <w:rPr>
          <w:rFonts w:asciiTheme="minorHAnsi" w:hAnsiTheme="minorHAnsi" w:cstheme="minorHAnsi"/>
          <w:b/>
          <w:i/>
          <w:szCs w:val="24"/>
        </w:rPr>
        <w:t xml:space="preserve">, </w:t>
      </w:r>
      <w:proofErr w:type="spellStart"/>
      <w:r w:rsidR="00A70CE4" w:rsidRPr="00106767">
        <w:rPr>
          <w:rFonts w:asciiTheme="minorHAnsi" w:hAnsiTheme="minorHAnsi" w:cstheme="minorHAnsi"/>
          <w:b/>
          <w:i/>
          <w:szCs w:val="24"/>
        </w:rPr>
        <w:t>orchardgrass</w:t>
      </w:r>
      <w:proofErr w:type="spellEnd"/>
      <w:r w:rsidR="00A70CE4" w:rsidRPr="00106767">
        <w:rPr>
          <w:rFonts w:asciiTheme="minorHAnsi" w:hAnsiTheme="minorHAnsi" w:cstheme="minorHAnsi"/>
          <w:b/>
          <w:i/>
          <w:szCs w:val="24"/>
        </w:rPr>
        <w:t xml:space="preserve">, blue </w:t>
      </w:r>
      <w:proofErr w:type="spellStart"/>
      <w:r w:rsidR="00A70CE4" w:rsidRPr="00106767">
        <w:rPr>
          <w:rFonts w:asciiTheme="minorHAnsi" w:hAnsiTheme="minorHAnsi" w:cstheme="minorHAnsi"/>
          <w:b/>
          <w:i/>
          <w:szCs w:val="24"/>
        </w:rPr>
        <w:t>grama</w:t>
      </w:r>
      <w:proofErr w:type="spellEnd"/>
      <w:r w:rsidR="00A70CE4" w:rsidRPr="00106767">
        <w:rPr>
          <w:rFonts w:asciiTheme="minorHAnsi" w:hAnsiTheme="minorHAnsi" w:cstheme="minorHAnsi"/>
          <w:b/>
          <w:i/>
          <w:szCs w:val="24"/>
        </w:rPr>
        <w:t xml:space="preserve">, side-oats </w:t>
      </w:r>
      <w:proofErr w:type="spellStart"/>
      <w:r w:rsidR="00A70CE4" w:rsidRPr="00106767">
        <w:rPr>
          <w:rFonts w:asciiTheme="minorHAnsi" w:hAnsiTheme="minorHAnsi" w:cstheme="minorHAnsi"/>
          <w:b/>
          <w:i/>
          <w:szCs w:val="24"/>
        </w:rPr>
        <w:t>grama</w:t>
      </w:r>
      <w:proofErr w:type="spellEnd"/>
    </w:p>
    <w:p w14:paraId="6ED867AF" w14:textId="1C598E03" w:rsidR="00A70CE4" w:rsidRPr="00106767" w:rsidRDefault="00A70CE4" w:rsidP="00A70CE4">
      <w:pPr>
        <w:rPr>
          <w:rFonts w:asciiTheme="minorHAnsi" w:hAnsiTheme="minorHAnsi" w:cstheme="minorHAnsi"/>
          <w:szCs w:val="24"/>
        </w:rPr>
      </w:pPr>
      <w:r w:rsidRPr="00106767">
        <w:rPr>
          <w:rFonts w:asciiTheme="minorHAnsi" w:hAnsiTheme="minorHAnsi" w:cstheme="minorHAnsi"/>
          <w:szCs w:val="24"/>
        </w:rPr>
        <w:t xml:space="preserve">Finally, make sure you know how to weight your studies.  </w:t>
      </w:r>
      <w:r w:rsidR="00AB45DF" w:rsidRPr="00106767">
        <w:rPr>
          <w:rFonts w:asciiTheme="minorHAnsi" w:hAnsiTheme="minorHAnsi" w:cstheme="minorHAnsi"/>
          <w:szCs w:val="24"/>
        </w:rPr>
        <w:t>L</w:t>
      </w:r>
      <w:r w:rsidRPr="00106767">
        <w:rPr>
          <w:rFonts w:asciiTheme="minorHAnsi" w:hAnsiTheme="minorHAnsi" w:cstheme="minorHAnsi"/>
          <w:szCs w:val="24"/>
        </w:rPr>
        <w:t xml:space="preserve">ook </w:t>
      </w:r>
      <w:r w:rsidR="009010FC" w:rsidRPr="00106767">
        <w:rPr>
          <w:rFonts w:asciiTheme="minorHAnsi" w:hAnsiTheme="minorHAnsi" w:cstheme="minorHAnsi"/>
          <w:szCs w:val="24"/>
        </w:rPr>
        <w:t xml:space="preserve">at the consolidated exam content sheet on the website: </w:t>
      </w:r>
      <w:ins w:id="55" w:author="Croft, Angela" w:date="2020-06-23T09:32:00Z">
        <w:r w:rsidR="00670ADC" w:rsidRPr="00106767">
          <w:rPr>
            <w:rFonts w:asciiTheme="minorHAnsi" w:hAnsiTheme="minorHAnsi" w:cstheme="minorHAnsi"/>
          </w:rPr>
          <w:t>https://www.analyzeseeds.com/consolidatedexamcommittee/</w:t>
        </w:r>
      </w:ins>
      <w:r w:rsidR="009010FC" w:rsidRPr="00106767">
        <w:rPr>
          <w:rFonts w:asciiTheme="minorHAnsi" w:hAnsiTheme="minorHAnsi" w:cstheme="minorHAnsi"/>
          <w:szCs w:val="24"/>
        </w:rPr>
        <w:t xml:space="preserve"> </w:t>
      </w:r>
      <w:r w:rsidRPr="00106767">
        <w:rPr>
          <w:rFonts w:asciiTheme="minorHAnsi" w:hAnsiTheme="minorHAnsi" w:cstheme="minorHAnsi"/>
          <w:szCs w:val="24"/>
        </w:rPr>
        <w:t>and see how the percentages of questions are distributed on the examinations.  This information will assist you with making your studies more productive.</w:t>
      </w:r>
    </w:p>
    <w:p w14:paraId="7F0E91BE" w14:textId="77777777" w:rsidR="00A70CE4" w:rsidRPr="00106767" w:rsidRDefault="00A70CE4" w:rsidP="00A70CE4">
      <w:pPr>
        <w:rPr>
          <w:rFonts w:asciiTheme="minorHAnsi" w:hAnsiTheme="minorHAnsi" w:cstheme="minorHAnsi"/>
        </w:rPr>
      </w:pPr>
    </w:p>
    <w:p w14:paraId="6CFA18E3" w14:textId="77777777" w:rsidR="008F5486" w:rsidRPr="00106767" w:rsidRDefault="007222D2" w:rsidP="00525A5F">
      <w:pPr>
        <w:rPr>
          <w:rFonts w:asciiTheme="minorHAnsi" w:hAnsiTheme="minorHAnsi" w:cstheme="minorHAnsi"/>
          <w:b/>
        </w:rPr>
      </w:pPr>
      <w:bookmarkStart w:id="56" w:name="_Toc190570980"/>
      <w:r w:rsidRPr="00106767">
        <w:rPr>
          <w:rFonts w:asciiTheme="minorHAnsi" w:hAnsiTheme="minorHAnsi" w:cstheme="minorHAnsi"/>
          <w:b/>
        </w:rPr>
        <w:t xml:space="preserve">Workshops </w:t>
      </w:r>
      <w:r w:rsidR="008F5486" w:rsidRPr="00106767">
        <w:rPr>
          <w:rFonts w:asciiTheme="minorHAnsi" w:hAnsiTheme="minorHAnsi" w:cstheme="minorHAnsi"/>
          <w:b/>
        </w:rPr>
        <w:t xml:space="preserve">and </w:t>
      </w:r>
      <w:bookmarkEnd w:id="56"/>
      <w:r w:rsidRPr="00106767">
        <w:rPr>
          <w:rFonts w:asciiTheme="minorHAnsi" w:hAnsiTheme="minorHAnsi" w:cstheme="minorHAnsi"/>
          <w:b/>
        </w:rPr>
        <w:t>Seed Schools</w:t>
      </w:r>
    </w:p>
    <w:p w14:paraId="5199A7D6" w14:textId="77777777" w:rsidR="007D6226" w:rsidRPr="00106767" w:rsidRDefault="007D6226" w:rsidP="007D6226">
      <w:pPr>
        <w:rPr>
          <w:rFonts w:asciiTheme="minorHAnsi" w:hAnsiTheme="minorHAnsi" w:cstheme="minorHAnsi"/>
        </w:rPr>
      </w:pPr>
      <w:r w:rsidRPr="00106767">
        <w:rPr>
          <w:rFonts w:asciiTheme="minorHAnsi" w:hAnsiTheme="minorHAnsi" w:cstheme="minorHAnsi"/>
        </w:rPr>
        <w:t xml:space="preserve">Throughout the </w:t>
      </w:r>
      <w:r w:rsidR="006B46E9" w:rsidRPr="00106767">
        <w:rPr>
          <w:rFonts w:asciiTheme="minorHAnsi" w:hAnsiTheme="minorHAnsi" w:cstheme="minorHAnsi"/>
        </w:rPr>
        <w:t>year,</w:t>
      </w:r>
      <w:r w:rsidRPr="00106767">
        <w:rPr>
          <w:rFonts w:asciiTheme="minorHAnsi" w:hAnsiTheme="minorHAnsi" w:cstheme="minorHAnsi"/>
        </w:rPr>
        <w:t xml:space="preserve"> workshops and seed schools are held across the country.  Workshops are also held before and during the ASOA/SCST Annual meeting.  Many offer hands-on training in purity, germination, vigor and Tetrazolium testing.  </w:t>
      </w:r>
    </w:p>
    <w:p w14:paraId="0EC8A1D3" w14:textId="77777777" w:rsidR="007D6226" w:rsidRPr="00106767" w:rsidRDefault="007D6226" w:rsidP="007D6226">
      <w:pPr>
        <w:rPr>
          <w:rFonts w:asciiTheme="minorHAnsi" w:hAnsiTheme="minorHAnsi" w:cstheme="minorHAnsi"/>
        </w:rPr>
      </w:pPr>
    </w:p>
    <w:p w14:paraId="41F4D067" w14:textId="77777777" w:rsidR="007D6226" w:rsidRPr="00106767" w:rsidRDefault="007D6226" w:rsidP="007D6226">
      <w:pPr>
        <w:rPr>
          <w:rFonts w:asciiTheme="minorHAnsi" w:hAnsiTheme="minorHAnsi" w:cstheme="minorHAnsi"/>
        </w:rPr>
      </w:pPr>
      <w:r w:rsidRPr="00106767">
        <w:rPr>
          <w:rFonts w:asciiTheme="minorHAnsi" w:hAnsiTheme="minorHAnsi" w:cstheme="minorHAnsi"/>
        </w:rPr>
        <w:t>The following organizations hold regular seed schools:</w:t>
      </w:r>
    </w:p>
    <w:p w14:paraId="67EBD476" w14:textId="77777777" w:rsidR="007D6226" w:rsidRPr="00106767" w:rsidRDefault="007D6226" w:rsidP="007D6226">
      <w:pPr>
        <w:pStyle w:val="Header"/>
        <w:widowControl/>
        <w:tabs>
          <w:tab w:val="clear" w:pos="4320"/>
          <w:tab w:val="clear" w:pos="8640"/>
        </w:tabs>
        <w:rPr>
          <w:rFonts w:asciiTheme="minorHAnsi" w:hAnsiTheme="minorHAnsi" w:cstheme="minorHAnsi"/>
        </w:rPr>
      </w:pPr>
    </w:p>
    <w:p w14:paraId="5D4292EC" w14:textId="77777777" w:rsidR="00A03DDA" w:rsidRPr="00106767" w:rsidRDefault="007D6226" w:rsidP="007D6226">
      <w:pPr>
        <w:pStyle w:val="Header"/>
        <w:widowControl/>
        <w:tabs>
          <w:tab w:val="clear" w:pos="4320"/>
          <w:tab w:val="clear" w:pos="8640"/>
        </w:tabs>
        <w:rPr>
          <w:rFonts w:asciiTheme="minorHAnsi" w:hAnsiTheme="minorHAnsi" w:cstheme="minorHAnsi"/>
        </w:rPr>
      </w:pPr>
      <w:r w:rsidRPr="00106767">
        <w:rPr>
          <w:rFonts w:asciiTheme="minorHAnsi" w:hAnsiTheme="minorHAnsi" w:cstheme="minorHAnsi"/>
        </w:rPr>
        <w:t xml:space="preserve">Oregon State University: </w:t>
      </w:r>
      <w:hyperlink r:id="rId29" w:history="1">
        <w:r w:rsidRPr="00106767">
          <w:rPr>
            <w:rStyle w:val="Hyperlink"/>
            <w:rFonts w:asciiTheme="minorHAnsi" w:eastAsiaTheme="majorEastAsia" w:hAnsiTheme="minorHAnsi" w:cstheme="minorHAnsi"/>
          </w:rPr>
          <w:t>http://seedlab.oregonstate.edu/</w:t>
        </w:r>
      </w:hyperlink>
      <w:r w:rsidR="00A03DDA" w:rsidRPr="00106767">
        <w:rPr>
          <w:rFonts w:asciiTheme="minorHAnsi" w:hAnsiTheme="minorHAnsi" w:cstheme="minorHAnsi"/>
        </w:rPr>
        <w:t xml:space="preserve">or contact </w:t>
      </w:r>
      <w:hyperlink r:id="rId30" w:history="1">
        <w:r w:rsidR="00A03DDA" w:rsidRPr="00106767">
          <w:rPr>
            <w:rStyle w:val="Hyperlink"/>
            <w:rFonts w:asciiTheme="minorHAnsi" w:hAnsiTheme="minorHAnsi" w:cstheme="minorHAnsi"/>
          </w:rPr>
          <w:t>seedlab@oregonstate.edu</w:t>
        </w:r>
      </w:hyperlink>
    </w:p>
    <w:p w14:paraId="5E0B62B1" w14:textId="77777777" w:rsidR="007D6226" w:rsidRPr="00106767" w:rsidRDefault="007D6226" w:rsidP="007D6226">
      <w:pPr>
        <w:pStyle w:val="Header"/>
        <w:widowControl/>
        <w:tabs>
          <w:tab w:val="clear" w:pos="4320"/>
          <w:tab w:val="clear" w:pos="8640"/>
        </w:tabs>
        <w:rPr>
          <w:rFonts w:asciiTheme="minorHAnsi" w:hAnsiTheme="minorHAnsi" w:cstheme="minorHAnsi"/>
        </w:rPr>
      </w:pPr>
      <w:r w:rsidRPr="00106767">
        <w:rPr>
          <w:rFonts w:asciiTheme="minorHAnsi" w:hAnsiTheme="minorHAnsi" w:cstheme="minorHAnsi"/>
        </w:rPr>
        <w:t xml:space="preserve">Iowa State University: </w:t>
      </w:r>
      <w:hyperlink r:id="rId31" w:history="1">
        <w:r w:rsidRPr="00106767">
          <w:rPr>
            <w:rStyle w:val="Hyperlink"/>
            <w:rFonts w:asciiTheme="minorHAnsi" w:eastAsiaTheme="majorEastAsia" w:hAnsiTheme="minorHAnsi" w:cstheme="minorHAnsi"/>
          </w:rPr>
          <w:t>www.ag.iastate.edu/centers/seeds/Seeds.html</w:t>
        </w:r>
      </w:hyperlink>
      <w:r w:rsidRPr="00106767">
        <w:rPr>
          <w:rFonts w:asciiTheme="minorHAnsi" w:hAnsiTheme="minorHAnsi" w:cstheme="minorHAnsi"/>
        </w:rPr>
        <w:t xml:space="preserve"> </w:t>
      </w:r>
    </w:p>
    <w:p w14:paraId="75D5FCE9" w14:textId="149D79AB" w:rsidR="002A374B" w:rsidRPr="00106767" w:rsidRDefault="007D6226" w:rsidP="007D6226">
      <w:pPr>
        <w:rPr>
          <w:rFonts w:asciiTheme="minorHAnsi" w:hAnsiTheme="minorHAnsi" w:cstheme="minorHAnsi"/>
          <w:color w:val="8B8B8B"/>
          <w:sz w:val="20"/>
        </w:rPr>
      </w:pPr>
      <w:r w:rsidRPr="00106767">
        <w:rPr>
          <w:rFonts w:asciiTheme="minorHAnsi" w:hAnsiTheme="minorHAnsi" w:cstheme="minorHAnsi"/>
        </w:rPr>
        <w:t xml:space="preserve">Federal Seed School: </w:t>
      </w:r>
      <w:hyperlink r:id="rId32" w:history="1">
        <w:r w:rsidR="00C8735A" w:rsidRPr="00106767">
          <w:rPr>
            <w:rStyle w:val="Hyperlink"/>
            <w:rFonts w:asciiTheme="minorHAnsi" w:hAnsiTheme="minorHAnsi" w:cstheme="minorHAnsi"/>
            <w:szCs w:val="24"/>
          </w:rPr>
          <w:t>Charlene.burton@ams.usda.gov</w:t>
        </w:r>
      </w:hyperlink>
    </w:p>
    <w:p w14:paraId="198BD52C" w14:textId="77777777" w:rsidR="00A03DDA" w:rsidRPr="00106767" w:rsidRDefault="00A03DDA" w:rsidP="007D6226">
      <w:pPr>
        <w:rPr>
          <w:rFonts w:asciiTheme="minorHAnsi" w:hAnsiTheme="minorHAnsi" w:cstheme="minorHAnsi"/>
          <w:szCs w:val="24"/>
        </w:rPr>
      </w:pPr>
      <w:r w:rsidRPr="00106767">
        <w:rPr>
          <w:rStyle w:val="Hyperlink"/>
          <w:rFonts w:asciiTheme="minorHAnsi" w:eastAsiaTheme="majorEastAsia" w:hAnsiTheme="minorHAnsi" w:cstheme="minorHAnsi"/>
          <w:color w:val="auto"/>
          <w:szCs w:val="24"/>
          <w:u w:val="none"/>
        </w:rPr>
        <w:t xml:space="preserve">Idaho Seed Analysts Association: </w:t>
      </w:r>
      <w:hyperlink r:id="rId33" w:history="1">
        <w:r w:rsidRPr="00106767">
          <w:rPr>
            <w:rStyle w:val="Hyperlink"/>
            <w:rFonts w:asciiTheme="minorHAnsi" w:hAnsiTheme="minorHAnsi" w:cstheme="minorHAnsi"/>
            <w:szCs w:val="24"/>
          </w:rPr>
          <w:t>Carolyn.Langley@agri.idaho.gov</w:t>
        </w:r>
      </w:hyperlink>
    </w:p>
    <w:p w14:paraId="247DB5AE" w14:textId="77777777" w:rsidR="00A03DDA" w:rsidRPr="00106767" w:rsidRDefault="00A03DDA" w:rsidP="007D6226">
      <w:pPr>
        <w:rPr>
          <w:rFonts w:asciiTheme="minorHAnsi" w:hAnsiTheme="minorHAnsi" w:cstheme="minorHAnsi"/>
        </w:rPr>
      </w:pPr>
    </w:p>
    <w:p w14:paraId="05AF8CA3" w14:textId="77777777" w:rsidR="007D6226" w:rsidRPr="00106767" w:rsidRDefault="007D6226" w:rsidP="007D6226">
      <w:pPr>
        <w:rPr>
          <w:rFonts w:asciiTheme="minorHAnsi" w:hAnsiTheme="minorHAnsi" w:cstheme="minorHAnsi"/>
        </w:rPr>
      </w:pPr>
      <w:r w:rsidRPr="00106767">
        <w:rPr>
          <w:rFonts w:asciiTheme="minorHAnsi" w:hAnsiTheme="minorHAnsi" w:cstheme="minorHAnsi"/>
        </w:rPr>
        <w:t>Other labs may offer regional workshops.</w:t>
      </w:r>
      <w:r w:rsidR="00A940D3" w:rsidRPr="00106767">
        <w:rPr>
          <w:rFonts w:asciiTheme="minorHAnsi" w:hAnsiTheme="minorHAnsi" w:cstheme="minorHAnsi"/>
        </w:rPr>
        <w:t xml:space="preserve"> </w:t>
      </w:r>
      <w:r w:rsidRPr="00106767">
        <w:rPr>
          <w:rFonts w:asciiTheme="minorHAnsi" w:hAnsiTheme="minorHAnsi" w:cstheme="minorHAnsi"/>
        </w:rPr>
        <w:t xml:space="preserve"> Please ch</w:t>
      </w:r>
      <w:r w:rsidR="00AB45DF" w:rsidRPr="00106767">
        <w:rPr>
          <w:rFonts w:asciiTheme="minorHAnsi" w:hAnsiTheme="minorHAnsi" w:cstheme="minorHAnsi"/>
        </w:rPr>
        <w:t xml:space="preserve">eck the SCST and AOSA websites </w:t>
      </w:r>
      <w:r w:rsidRPr="00106767">
        <w:rPr>
          <w:rFonts w:asciiTheme="minorHAnsi" w:hAnsiTheme="minorHAnsi" w:cstheme="minorHAnsi"/>
        </w:rPr>
        <w:t>for current listings of upcoming workshops.</w:t>
      </w:r>
    </w:p>
    <w:p w14:paraId="3AB2F413" w14:textId="77777777" w:rsidR="008F5486" w:rsidRPr="00106767" w:rsidRDefault="008F5486" w:rsidP="008F5486">
      <w:pPr>
        <w:rPr>
          <w:rFonts w:asciiTheme="minorHAnsi" w:hAnsiTheme="minorHAnsi" w:cstheme="minorHAnsi"/>
        </w:rPr>
      </w:pPr>
    </w:p>
    <w:p w14:paraId="7E4A52D7" w14:textId="77777777" w:rsidR="008F5486" w:rsidRPr="00106767" w:rsidRDefault="008F5486" w:rsidP="00525A5F">
      <w:pPr>
        <w:pStyle w:val="Heading1"/>
        <w:rPr>
          <w:rFonts w:asciiTheme="minorHAnsi" w:hAnsiTheme="minorHAnsi" w:cstheme="minorHAnsi"/>
        </w:rPr>
      </w:pPr>
      <w:bookmarkStart w:id="57" w:name="_Toc190570981"/>
      <w:bookmarkStart w:id="58" w:name="_Toc426455901"/>
      <w:bookmarkStart w:id="59" w:name="_Toc426529795"/>
      <w:bookmarkStart w:id="60" w:name="_Toc438543999"/>
      <w:r w:rsidRPr="00106767">
        <w:rPr>
          <w:rFonts w:asciiTheme="minorHAnsi" w:hAnsiTheme="minorHAnsi" w:cstheme="minorHAnsi"/>
        </w:rPr>
        <w:t>SCST M</w:t>
      </w:r>
      <w:r w:rsidR="00525A5F" w:rsidRPr="00106767">
        <w:rPr>
          <w:rFonts w:asciiTheme="minorHAnsi" w:hAnsiTheme="minorHAnsi" w:cstheme="minorHAnsi"/>
        </w:rPr>
        <w:t>embership Privileges</w:t>
      </w:r>
      <w:bookmarkEnd w:id="57"/>
      <w:bookmarkEnd w:id="58"/>
      <w:bookmarkEnd w:id="59"/>
      <w:bookmarkEnd w:id="60"/>
    </w:p>
    <w:p w14:paraId="04590F6D" w14:textId="77777777" w:rsidR="00525A5F" w:rsidRPr="00106767" w:rsidRDefault="00525A5F" w:rsidP="00525A5F">
      <w:pPr>
        <w:rPr>
          <w:rFonts w:asciiTheme="minorHAnsi" w:hAnsiTheme="minorHAnsi" w:cstheme="minorHAnsi"/>
        </w:rPr>
      </w:pPr>
    </w:p>
    <w:p w14:paraId="67B16BE3" w14:textId="77777777" w:rsidR="008F5486" w:rsidRPr="00106767" w:rsidRDefault="002E555A" w:rsidP="00B57447">
      <w:pPr>
        <w:rPr>
          <w:rFonts w:asciiTheme="minorHAnsi" w:hAnsiTheme="minorHAnsi" w:cstheme="minorHAnsi"/>
        </w:rPr>
      </w:pPr>
      <w:r w:rsidRPr="00106767">
        <w:rPr>
          <w:rFonts w:asciiTheme="minorHAnsi" w:hAnsiTheme="minorHAnsi" w:cstheme="minorHAnsi"/>
          <w:b/>
        </w:rPr>
        <w:t>Certificate of Membership</w:t>
      </w:r>
      <w:r w:rsidR="008F5486" w:rsidRPr="00106767">
        <w:rPr>
          <w:rFonts w:asciiTheme="minorHAnsi" w:hAnsiTheme="minorHAnsi" w:cstheme="minorHAnsi"/>
          <w:b/>
        </w:rPr>
        <w:t xml:space="preserve"> </w:t>
      </w:r>
    </w:p>
    <w:p w14:paraId="1C84D283"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 xml:space="preserve">Presented to each </w:t>
      </w:r>
      <w:r w:rsidR="002E555A" w:rsidRPr="00106767">
        <w:rPr>
          <w:rFonts w:asciiTheme="minorHAnsi" w:hAnsiTheme="minorHAnsi" w:cstheme="minorHAnsi"/>
        </w:rPr>
        <w:t>r</w:t>
      </w:r>
      <w:r w:rsidRPr="00106767">
        <w:rPr>
          <w:rFonts w:asciiTheme="minorHAnsi" w:hAnsiTheme="minorHAnsi" w:cstheme="minorHAnsi"/>
        </w:rPr>
        <w:t xml:space="preserve">egistered </w:t>
      </w:r>
      <w:r w:rsidR="002E555A" w:rsidRPr="00106767">
        <w:rPr>
          <w:rFonts w:asciiTheme="minorHAnsi" w:hAnsiTheme="minorHAnsi" w:cstheme="minorHAnsi"/>
        </w:rPr>
        <w:t>m</w:t>
      </w:r>
      <w:r w:rsidRPr="00106767">
        <w:rPr>
          <w:rFonts w:asciiTheme="minorHAnsi" w:hAnsiTheme="minorHAnsi" w:cstheme="minorHAnsi"/>
        </w:rPr>
        <w:t>ember when accepted by the Society.</w:t>
      </w:r>
    </w:p>
    <w:p w14:paraId="2E8CA669"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p>
    <w:p w14:paraId="64D8D42C" w14:textId="77777777" w:rsidR="002E555A" w:rsidRPr="00106767" w:rsidRDefault="002E555A"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bookmarkStart w:id="61" w:name="_Toc190570983"/>
      <w:r w:rsidRPr="00106767">
        <w:rPr>
          <w:rStyle w:val="Heading5Char1"/>
          <w:rFonts w:asciiTheme="minorHAnsi" w:hAnsiTheme="minorHAnsi" w:cstheme="minorHAnsi"/>
          <w:u w:val="none"/>
        </w:rPr>
        <w:t>Name, Insignia, Seal, Seal Number, and Title Registered Seed Technologist</w:t>
      </w:r>
      <w:r w:rsidRPr="00106767">
        <w:rPr>
          <w:rStyle w:val="Heading5Char1"/>
          <w:rFonts w:asciiTheme="minorHAnsi" w:hAnsiTheme="minorHAnsi" w:cstheme="minorHAnsi"/>
        </w:rPr>
        <w:t xml:space="preserve"> </w:t>
      </w:r>
      <w:bookmarkEnd w:id="61"/>
    </w:p>
    <w:p w14:paraId="6D508781"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Name, Insignia, Seal, Seal Number, and title Registered Seed Technologist</w:t>
      </w:r>
      <w:r w:rsidRPr="00106767">
        <w:rPr>
          <w:rFonts w:asciiTheme="minorHAnsi" w:hAnsiTheme="minorHAnsi" w:cstheme="minorHAnsi"/>
          <w:b/>
        </w:rPr>
        <w:t xml:space="preserve"> </w:t>
      </w:r>
      <w:r w:rsidRPr="00106767">
        <w:rPr>
          <w:rFonts w:asciiTheme="minorHAnsi" w:hAnsiTheme="minorHAnsi" w:cstheme="minorHAnsi"/>
        </w:rPr>
        <w:t xml:space="preserve">of the Society is a property-right and may be consigned, and use of same licensed, to active Registered Members ONLY, after execution of a signed </w:t>
      </w:r>
      <w:r w:rsidRPr="00106767">
        <w:rPr>
          <w:rFonts w:asciiTheme="minorHAnsi" w:hAnsiTheme="minorHAnsi" w:cstheme="minorHAnsi"/>
          <w:i/>
        </w:rPr>
        <w:t>Privilege of Use Contract</w:t>
      </w:r>
      <w:r w:rsidRPr="00106767">
        <w:rPr>
          <w:rFonts w:asciiTheme="minorHAnsi" w:hAnsiTheme="minorHAnsi" w:cstheme="minorHAnsi"/>
        </w:rPr>
        <w:t xml:space="preserve"> to subscribe to such rules and professional ethics and regulations as set forth by the Constitution and By-laws, and upon deposit of a fee covering costs involved. </w:t>
      </w:r>
    </w:p>
    <w:p w14:paraId="456B52CE"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p>
    <w:p w14:paraId="415474E3" w14:textId="77777777" w:rsidR="008F5486" w:rsidRPr="00106767" w:rsidRDefault="002E555A" w:rsidP="00B57447">
      <w:pPr>
        <w:rPr>
          <w:rFonts w:asciiTheme="minorHAnsi" w:hAnsiTheme="minorHAnsi" w:cstheme="minorHAnsi"/>
        </w:rPr>
      </w:pPr>
      <w:r w:rsidRPr="00106767">
        <w:rPr>
          <w:rFonts w:asciiTheme="minorHAnsi" w:hAnsiTheme="minorHAnsi" w:cstheme="minorHAnsi"/>
          <w:b/>
        </w:rPr>
        <w:t>Dues</w:t>
      </w:r>
    </w:p>
    <w:p w14:paraId="60151050"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Dues are determined annually by the Executive Board, payable on or before May 1, or upon date of acceptance to membership.</w:t>
      </w:r>
      <w:r w:rsidR="00A940D3" w:rsidRPr="00106767">
        <w:rPr>
          <w:rFonts w:asciiTheme="minorHAnsi" w:hAnsiTheme="minorHAnsi" w:cstheme="minorHAnsi"/>
        </w:rPr>
        <w:t xml:space="preserve"> </w:t>
      </w:r>
      <w:r w:rsidRPr="00106767">
        <w:rPr>
          <w:rFonts w:asciiTheme="minorHAnsi" w:hAnsiTheme="minorHAnsi" w:cstheme="minorHAnsi"/>
        </w:rPr>
        <w:t xml:space="preserve"> Current dues are </w:t>
      </w:r>
      <w:r w:rsidR="00E33D39" w:rsidRPr="00106767">
        <w:rPr>
          <w:rFonts w:asciiTheme="minorHAnsi" w:hAnsiTheme="minorHAnsi" w:cstheme="minorHAnsi"/>
        </w:rPr>
        <w:t>$350</w:t>
      </w:r>
      <w:r w:rsidRPr="00106767">
        <w:rPr>
          <w:rFonts w:asciiTheme="minorHAnsi" w:hAnsiTheme="minorHAnsi" w:cstheme="minorHAnsi"/>
        </w:rPr>
        <w:t xml:space="preserve">. </w:t>
      </w:r>
      <w:r w:rsidR="00A940D3" w:rsidRPr="00106767">
        <w:rPr>
          <w:rFonts w:asciiTheme="minorHAnsi" w:hAnsiTheme="minorHAnsi" w:cstheme="minorHAnsi"/>
        </w:rPr>
        <w:t xml:space="preserve"> </w:t>
      </w:r>
      <w:r w:rsidRPr="00106767">
        <w:rPr>
          <w:rFonts w:asciiTheme="minorHAnsi" w:hAnsiTheme="minorHAnsi" w:cstheme="minorHAnsi"/>
        </w:rPr>
        <w:t>Members may be suspended for delinquency of more than six months in payment of dues.</w:t>
      </w:r>
    </w:p>
    <w:p w14:paraId="231FC3D3"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p>
    <w:p w14:paraId="14A84BAC" w14:textId="77777777" w:rsidR="008F5486" w:rsidRPr="00106767" w:rsidRDefault="00EB427A" w:rsidP="00B57447">
      <w:pPr>
        <w:rPr>
          <w:rFonts w:asciiTheme="minorHAnsi" w:hAnsiTheme="minorHAnsi" w:cstheme="minorHAnsi"/>
        </w:rPr>
      </w:pPr>
      <w:bookmarkStart w:id="62" w:name="_MEMBERSHIP_MAINTENANCE"/>
      <w:bookmarkStart w:id="63" w:name="_Toc190570985"/>
      <w:bookmarkEnd w:id="62"/>
      <w:r w:rsidRPr="00106767">
        <w:rPr>
          <w:rFonts w:asciiTheme="minorHAnsi" w:hAnsiTheme="minorHAnsi" w:cstheme="minorHAnsi"/>
          <w:b/>
        </w:rPr>
        <w:t xml:space="preserve">SCST </w:t>
      </w:r>
      <w:bookmarkEnd w:id="63"/>
      <w:r w:rsidR="00C913A1" w:rsidRPr="00106767">
        <w:rPr>
          <w:rFonts w:asciiTheme="minorHAnsi" w:hAnsiTheme="minorHAnsi" w:cstheme="minorHAnsi"/>
          <w:b/>
        </w:rPr>
        <w:t>Membership Maintenance</w:t>
      </w:r>
    </w:p>
    <w:p w14:paraId="176BCD0B" w14:textId="77777777" w:rsidR="008F5486" w:rsidRPr="00106767" w:rsidRDefault="008F5486" w:rsidP="008F5486">
      <w:pPr>
        <w:tabs>
          <w:tab w:val="left" w:pos="1160"/>
        </w:tabs>
        <w:rPr>
          <w:rFonts w:asciiTheme="minorHAnsi" w:hAnsiTheme="minorHAnsi" w:cstheme="minorHAnsi"/>
        </w:rPr>
      </w:pPr>
      <w:r w:rsidRPr="00106767">
        <w:rPr>
          <w:rFonts w:asciiTheme="minorHAnsi" w:hAnsiTheme="minorHAnsi" w:cstheme="minorHAnsi"/>
        </w:rPr>
        <w:t>To maintain Registered or Certified Membership status each member shall meet one of the following Continuing Education requirements every three (3) years.</w:t>
      </w:r>
    </w:p>
    <w:p w14:paraId="1DA5E462"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00373EB9" w14:textId="77777777" w:rsidR="008F5486" w:rsidRPr="00106767" w:rsidRDefault="008F5486" w:rsidP="002E555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1.</w:t>
      </w:r>
      <w:r w:rsidR="002E555A" w:rsidRPr="00106767">
        <w:rPr>
          <w:rFonts w:asciiTheme="minorHAnsi" w:hAnsiTheme="minorHAnsi" w:cstheme="minorHAnsi"/>
        </w:rPr>
        <w:tab/>
      </w:r>
      <w:r w:rsidRPr="00106767">
        <w:rPr>
          <w:rFonts w:asciiTheme="minorHAnsi" w:hAnsiTheme="minorHAnsi" w:cstheme="minorHAnsi"/>
        </w:rPr>
        <w:t>Attend a minimum of three (3) full days at the Annual Meeting of the Society, which includes attendance at the SCST business meeting.  Registered or Certified Members present at the meeting but not in attendance during Roll Call are responsible for having their name recorded by the Secretary.</w:t>
      </w:r>
    </w:p>
    <w:p w14:paraId="626DFEBF" w14:textId="77777777" w:rsidR="002E555A" w:rsidRPr="00106767" w:rsidRDefault="002E555A" w:rsidP="002E555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p>
    <w:p w14:paraId="30D2C06D" w14:textId="77777777" w:rsidR="008F5486" w:rsidRPr="00106767" w:rsidRDefault="008F5486" w:rsidP="00B57447">
      <w:pPr>
        <w:pStyle w:val="ListParagraph"/>
        <w:numPr>
          <w:ilvl w:val="0"/>
          <w:numId w:val="59"/>
        </w:numPr>
        <w:tabs>
          <w:tab w:val="clear" w:pos="1080"/>
          <w:tab w:val="left" w:pos="-1440"/>
          <w:tab w:val="left" w:pos="-720"/>
          <w:tab w:val="num" w:pos="720"/>
          <w:tab w:val="left" w:pos="1309"/>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Attain five (5) points for attendance at workshops or seed schools directly related to seed testing that comprise a “hands-on” type program and</w:t>
      </w:r>
      <w:r w:rsidR="002E555A" w:rsidRPr="00106767">
        <w:rPr>
          <w:rFonts w:asciiTheme="minorHAnsi" w:hAnsiTheme="minorHAnsi" w:cstheme="minorHAnsi"/>
        </w:rPr>
        <w:t xml:space="preserve"> </w:t>
      </w:r>
      <w:r w:rsidRPr="00106767">
        <w:rPr>
          <w:rFonts w:asciiTheme="minorHAnsi" w:hAnsiTheme="minorHAnsi" w:cstheme="minorHAnsi"/>
        </w:rPr>
        <w:t>have been approved prior to attendance by the Executive Director.</w:t>
      </w:r>
      <w:r w:rsidR="00A940D3" w:rsidRPr="00106767">
        <w:rPr>
          <w:rFonts w:asciiTheme="minorHAnsi" w:hAnsiTheme="minorHAnsi" w:cstheme="minorHAnsi"/>
        </w:rPr>
        <w:t xml:space="preserve"> </w:t>
      </w:r>
      <w:r w:rsidRPr="00106767">
        <w:rPr>
          <w:rFonts w:asciiTheme="minorHAnsi" w:hAnsiTheme="minorHAnsi" w:cstheme="minorHAnsi"/>
        </w:rPr>
        <w:t xml:space="preserve"> Points are credited on the basis of one (1) point for every three (3) hours, maximum two (2) points per day.  A certificate of attendance must be submitted to the Executive Director to receive proper point credits.</w:t>
      </w:r>
    </w:p>
    <w:p w14:paraId="202CF210" w14:textId="77777777" w:rsidR="002E555A" w:rsidRPr="00106767" w:rsidRDefault="002E555A" w:rsidP="002E555A">
      <w:pPr>
        <w:pStyle w:val="ListParagraph"/>
        <w:tabs>
          <w:tab w:val="left" w:pos="-1440"/>
          <w:tab w:val="left" w:pos="-720"/>
          <w:tab w:val="left" w:pos="720"/>
          <w:tab w:val="left" w:pos="1309"/>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Theme="minorHAnsi" w:hAnsiTheme="minorHAnsi" w:cstheme="minorHAnsi"/>
        </w:rPr>
      </w:pPr>
    </w:p>
    <w:p w14:paraId="774F08D4" w14:textId="77777777" w:rsidR="008F5486" w:rsidRPr="00106767" w:rsidRDefault="008F5486" w:rsidP="00DD30D9">
      <w:pPr>
        <w:pStyle w:val="ListParagraph"/>
        <w:numPr>
          <w:ilvl w:val="0"/>
          <w:numId w:val="59"/>
        </w:numPr>
        <w:tabs>
          <w:tab w:val="clear" w:pos="1080"/>
          <w:tab w:val="left" w:pos="-1440"/>
          <w:tab w:val="left" w:pos="-720"/>
          <w:tab w:val="left" w:pos="1309"/>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Attain five (5) points through individualized training outside the analyst’s regular work.  The tutor/trainer</w:t>
      </w:r>
      <w:r w:rsidR="00A03DDA" w:rsidRPr="00106767">
        <w:rPr>
          <w:rFonts w:asciiTheme="minorHAnsi" w:hAnsiTheme="minorHAnsi" w:cstheme="minorHAnsi"/>
        </w:rPr>
        <w:t xml:space="preserve"> must provide an agenda to the E</w:t>
      </w:r>
      <w:r w:rsidRPr="00106767">
        <w:rPr>
          <w:rFonts w:asciiTheme="minorHAnsi" w:hAnsiTheme="minorHAnsi" w:cstheme="minorHAnsi"/>
        </w:rPr>
        <w:t>xecutive Director prior to training and must include: dates and times of proposed training and content of training.  Points are credited on the basis of one (1) point for every three (3) hours of training.</w:t>
      </w:r>
    </w:p>
    <w:p w14:paraId="2E12B5FC" w14:textId="77777777" w:rsidR="002E555A" w:rsidRPr="00106767" w:rsidRDefault="002E555A" w:rsidP="002E555A">
      <w:pPr>
        <w:pStyle w:val="ListParagraph"/>
        <w:rPr>
          <w:rFonts w:asciiTheme="minorHAnsi" w:hAnsiTheme="minorHAnsi" w:cstheme="minorHAnsi"/>
        </w:rPr>
      </w:pPr>
    </w:p>
    <w:p w14:paraId="1EDC5FE3" w14:textId="77777777" w:rsidR="008F5486" w:rsidRPr="00106767" w:rsidRDefault="002E555A" w:rsidP="002E555A">
      <w:pPr>
        <w:tabs>
          <w:tab w:val="left" w:pos="-1440"/>
          <w:tab w:val="left" w:pos="-720"/>
          <w:tab w:val="left" w:pos="720"/>
          <w:tab w:val="left" w:pos="1309"/>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rPr>
          <w:rFonts w:asciiTheme="minorHAnsi" w:hAnsiTheme="minorHAnsi" w:cstheme="minorHAnsi"/>
        </w:rPr>
      </w:pPr>
      <w:r w:rsidRPr="00106767">
        <w:rPr>
          <w:rFonts w:asciiTheme="minorHAnsi" w:hAnsiTheme="minorHAnsi" w:cstheme="minorHAnsi"/>
        </w:rPr>
        <w:t>4.</w:t>
      </w:r>
      <w:r w:rsidRPr="00106767">
        <w:rPr>
          <w:rFonts w:asciiTheme="minorHAnsi" w:hAnsiTheme="minorHAnsi" w:cstheme="minorHAnsi"/>
        </w:rPr>
        <w:tab/>
      </w:r>
      <w:r w:rsidR="008F5486" w:rsidRPr="00106767">
        <w:rPr>
          <w:rFonts w:asciiTheme="minorHAnsi" w:hAnsiTheme="minorHAnsi" w:cstheme="minorHAnsi"/>
        </w:rPr>
        <w:t>College credits from approved related courses would be acceptable for up to half (½) of required points based on three (3) points for each semester hour or two (2) points for each quarter hour.</w:t>
      </w:r>
    </w:p>
    <w:p w14:paraId="07574B0E"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3AE7056B"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r w:rsidRPr="00106767">
        <w:rPr>
          <w:rFonts w:asciiTheme="minorHAnsi" w:hAnsiTheme="minorHAnsi" w:cstheme="minorHAnsi"/>
        </w:rPr>
        <w:t>Any active member failing to meet these requirements within two (2) years will receive written notice from the Executive Director that Registered or Certified Member maintenance requirements must be met within the next twelve (12) months.  Failure to meet these requirements shall cause a Registered or Certified Member to become a Registered or Certified Member Inactive and lose Member’s rights and privileges.  Upon receiving notice, the Registered or Certified Member Inactive shall return the Seal, if applicable, within thirty (30) days to the Executive Director.</w:t>
      </w:r>
    </w:p>
    <w:p w14:paraId="4BC7AF97"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p>
    <w:p w14:paraId="46A805E7" w14:textId="77777777" w:rsidR="008F5486" w:rsidRPr="00106767" w:rsidRDefault="000D02EC" w:rsidP="00D90787">
      <w:pPr>
        <w:widowControl/>
        <w:rPr>
          <w:rFonts w:asciiTheme="minorHAnsi" w:hAnsiTheme="minorHAnsi" w:cstheme="minorHAnsi"/>
        </w:rPr>
      </w:pPr>
      <w:r w:rsidRPr="00106767">
        <w:rPr>
          <w:rFonts w:asciiTheme="minorHAnsi" w:hAnsiTheme="minorHAnsi" w:cstheme="minorHAnsi"/>
          <w:b/>
        </w:rPr>
        <w:t>Inspections</w:t>
      </w:r>
    </w:p>
    <w:p w14:paraId="36F744C9" w14:textId="77777777" w:rsidR="008F5486" w:rsidRPr="00106767" w:rsidRDefault="008F5486" w:rsidP="008F5486">
      <w:pPr>
        <w:tabs>
          <w:tab w:val="center" w:pos="4680"/>
          <w:tab w:val="left" w:pos="5040"/>
          <w:tab w:val="left" w:pos="5760"/>
          <w:tab w:val="left" w:pos="6480"/>
          <w:tab w:val="left" w:pos="7200"/>
          <w:tab w:val="left" w:pos="7920"/>
          <w:tab w:val="left" w:pos="8640"/>
          <w:tab w:val="left" w:pos="9360"/>
        </w:tabs>
        <w:jc w:val="both"/>
        <w:rPr>
          <w:rFonts w:asciiTheme="minorHAnsi" w:hAnsiTheme="minorHAnsi" w:cstheme="minorHAnsi"/>
          <w:u w:val="single"/>
        </w:rPr>
      </w:pPr>
      <w:r w:rsidRPr="00106767">
        <w:rPr>
          <w:rFonts w:asciiTheme="minorHAnsi" w:hAnsiTheme="minorHAnsi" w:cstheme="minorHAnsi"/>
        </w:rPr>
        <w:t xml:space="preserve">Inspections of applicant's laboratory equipment and reference materials, if deemed necessary by the Executive Director, will be made by a qualified SCST member or other Official so assigned, preferably from a location close to the applicant's laboratory to minimize expense, if any, for which the applicant shall be obligated.  </w:t>
      </w:r>
    </w:p>
    <w:p w14:paraId="4716B301"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u w:val="single"/>
        </w:rPr>
      </w:pPr>
    </w:p>
    <w:p w14:paraId="4CDDFAFD" w14:textId="77777777" w:rsidR="008F5486" w:rsidRPr="00106767" w:rsidRDefault="00D90787" w:rsidP="00B57447">
      <w:pPr>
        <w:rPr>
          <w:rFonts w:asciiTheme="minorHAnsi" w:hAnsiTheme="minorHAnsi" w:cstheme="minorHAnsi"/>
        </w:rPr>
      </w:pPr>
      <w:r w:rsidRPr="00106767">
        <w:rPr>
          <w:rFonts w:asciiTheme="minorHAnsi" w:hAnsiTheme="minorHAnsi" w:cstheme="minorHAnsi"/>
          <w:b/>
        </w:rPr>
        <w:t xml:space="preserve">SCST </w:t>
      </w:r>
      <w:r w:rsidR="000D02EC" w:rsidRPr="00106767">
        <w:rPr>
          <w:rFonts w:asciiTheme="minorHAnsi" w:hAnsiTheme="minorHAnsi" w:cstheme="minorHAnsi"/>
          <w:b/>
        </w:rPr>
        <w:t>Registered Member Inactive</w:t>
      </w:r>
    </w:p>
    <w:p w14:paraId="7AF29CA4"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They shall include Members who are not presently employed in such capacity, are on leave of absence, are retired, or have failed to meet continuing education requirements, and/or delinquent in payment of dues.  Registered or Certified Members Inactive (RMI) cannot vote, hold elective office or have use of Name, Insignia, Seal, Seal Number and title.  Inactive members are entitled to all other privileges of the Society including a complimentary subscription to the Seed Technologist News for one (1) year if requested.  Please contact the Executive Director if you wish to become inactive.</w:t>
      </w:r>
    </w:p>
    <w:p w14:paraId="48702C86"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p>
    <w:p w14:paraId="1268EEB8" w14:textId="77777777" w:rsidR="008F5486" w:rsidRPr="00106767" w:rsidRDefault="00D90787" w:rsidP="00B57447">
      <w:pPr>
        <w:rPr>
          <w:rFonts w:asciiTheme="minorHAnsi" w:hAnsiTheme="minorHAnsi" w:cstheme="minorHAnsi"/>
        </w:rPr>
      </w:pPr>
      <w:r w:rsidRPr="00106767">
        <w:rPr>
          <w:rFonts w:asciiTheme="minorHAnsi" w:hAnsiTheme="minorHAnsi" w:cstheme="minorHAnsi"/>
          <w:b/>
        </w:rPr>
        <w:t xml:space="preserve">SCST </w:t>
      </w:r>
      <w:r w:rsidR="000D02EC" w:rsidRPr="00106767">
        <w:rPr>
          <w:rFonts w:asciiTheme="minorHAnsi" w:hAnsiTheme="minorHAnsi" w:cstheme="minorHAnsi"/>
          <w:b/>
        </w:rPr>
        <w:t>Reinstatement</w:t>
      </w:r>
    </w:p>
    <w:p w14:paraId="5E9ABABF" w14:textId="77777777" w:rsidR="000D02EC"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rPr>
        <w:t>Application for reinstatement to Registered or Certified Technologist must be made in writing to the Executive Director and will become effective only upon verification of re-employment status, laboratory equipment/reference material inspection if applicable, proof of compliance for continuing education requirements (</w:t>
      </w:r>
      <w:r w:rsidR="00EB427A" w:rsidRPr="00106767">
        <w:rPr>
          <w:rFonts w:asciiTheme="minorHAnsi" w:hAnsiTheme="minorHAnsi" w:cstheme="minorHAnsi"/>
        </w:rPr>
        <w:t>see below)*</w:t>
      </w:r>
      <w:r w:rsidRPr="00106767">
        <w:rPr>
          <w:rFonts w:asciiTheme="minorHAnsi" w:hAnsiTheme="minorHAnsi" w:cstheme="minorHAnsi"/>
        </w:rPr>
        <w:t xml:space="preserve">, </w:t>
      </w:r>
      <w:r w:rsidR="00EB427A" w:rsidRPr="00106767">
        <w:rPr>
          <w:rFonts w:asciiTheme="minorHAnsi" w:hAnsiTheme="minorHAnsi" w:cstheme="minorHAnsi"/>
        </w:rPr>
        <w:t xml:space="preserve">and </w:t>
      </w:r>
      <w:r w:rsidRPr="00106767">
        <w:rPr>
          <w:rFonts w:asciiTheme="minorHAnsi" w:hAnsiTheme="minorHAnsi" w:cstheme="minorHAnsi"/>
        </w:rPr>
        <w:t>payment of all unpaid dues and assessments during any fiscal year</w:t>
      </w:r>
      <w:r w:rsidR="00EB427A" w:rsidRPr="00106767">
        <w:rPr>
          <w:rFonts w:asciiTheme="minorHAnsi" w:hAnsiTheme="minorHAnsi" w:cstheme="minorHAnsi"/>
        </w:rPr>
        <w:t>, all</w:t>
      </w:r>
      <w:r w:rsidRPr="00106767">
        <w:rPr>
          <w:rFonts w:asciiTheme="minorHAnsi" w:hAnsiTheme="minorHAnsi" w:cstheme="minorHAnsi"/>
        </w:rPr>
        <w:t xml:space="preserve"> </w:t>
      </w:r>
      <w:r w:rsidR="00EB427A" w:rsidRPr="00106767">
        <w:rPr>
          <w:rFonts w:asciiTheme="minorHAnsi" w:hAnsiTheme="minorHAnsi" w:cstheme="minorHAnsi"/>
        </w:rPr>
        <w:t xml:space="preserve">to be approved by the Executive Director. </w:t>
      </w:r>
    </w:p>
    <w:p w14:paraId="70FB0A2D" w14:textId="77777777" w:rsidR="008F5486" w:rsidRPr="00106767" w:rsidRDefault="00DD30D9" w:rsidP="00DD30D9">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Theme="minorHAnsi" w:hAnsiTheme="minorHAnsi" w:cstheme="minorHAnsi"/>
          <w:szCs w:val="24"/>
        </w:rPr>
      </w:pPr>
      <w:r w:rsidRPr="00106767">
        <w:rPr>
          <w:rFonts w:asciiTheme="minorHAnsi" w:hAnsiTheme="minorHAnsi" w:cstheme="minorHAnsi"/>
          <w:szCs w:val="24"/>
        </w:rPr>
        <w:tab/>
      </w:r>
      <w:r w:rsidR="00EB427A" w:rsidRPr="00106767">
        <w:rPr>
          <w:rFonts w:asciiTheme="minorHAnsi" w:hAnsiTheme="minorHAnsi" w:cstheme="minorHAnsi"/>
          <w:szCs w:val="24"/>
        </w:rPr>
        <w:t>*</w:t>
      </w:r>
      <w:r w:rsidR="000D02EC" w:rsidRPr="00106767">
        <w:rPr>
          <w:rFonts w:asciiTheme="minorHAnsi" w:hAnsiTheme="minorHAnsi" w:cstheme="minorHAnsi"/>
          <w:szCs w:val="24"/>
        </w:rPr>
        <w:t xml:space="preserve">Five </w:t>
      </w:r>
      <w:r w:rsidR="00EB427A" w:rsidRPr="00106767">
        <w:rPr>
          <w:rFonts w:asciiTheme="minorHAnsi" w:hAnsiTheme="minorHAnsi" w:cstheme="minorHAnsi"/>
          <w:szCs w:val="24"/>
        </w:rPr>
        <w:t>points for each year inactive up to a maximum of 20 points or if an RMI has been actively engaged in seed testing, they will be required to obtain only 2.5 points per year up to the maximum of 12 points.</w:t>
      </w:r>
    </w:p>
    <w:p w14:paraId="69C2438D" w14:textId="77777777" w:rsidR="00D90787" w:rsidRPr="00106767" w:rsidRDefault="00D90787" w:rsidP="00D90787">
      <w:pPr>
        <w:pStyle w:val="Heading1"/>
        <w:rPr>
          <w:rFonts w:asciiTheme="minorHAnsi" w:hAnsiTheme="minorHAnsi" w:cstheme="minorHAnsi"/>
        </w:rPr>
      </w:pPr>
      <w:bookmarkStart w:id="64" w:name="_REEXAMINATION"/>
      <w:bookmarkStart w:id="65" w:name="_Toc438544000"/>
      <w:bookmarkStart w:id="66" w:name="_Toc190570989"/>
      <w:bookmarkEnd w:id="64"/>
      <w:r w:rsidRPr="00106767">
        <w:rPr>
          <w:rFonts w:asciiTheme="minorHAnsi" w:hAnsiTheme="minorHAnsi" w:cstheme="minorHAnsi"/>
        </w:rPr>
        <w:t>AOSA Membership Maintenance</w:t>
      </w:r>
      <w:bookmarkEnd w:id="65"/>
    </w:p>
    <w:p w14:paraId="5CA664F1" w14:textId="77777777" w:rsidR="00D90787" w:rsidRPr="00106767" w:rsidRDefault="00D90787" w:rsidP="00D90787">
      <w:pPr>
        <w:widowControl/>
        <w:ind w:left="720" w:hanging="360"/>
        <w:rPr>
          <w:rFonts w:asciiTheme="minorHAnsi" w:hAnsiTheme="minorHAnsi" w:cstheme="minorHAnsi"/>
          <w:snapToGrid/>
          <w:szCs w:val="24"/>
        </w:rPr>
      </w:pPr>
      <w:r w:rsidRPr="00106767">
        <w:rPr>
          <w:rFonts w:asciiTheme="minorHAnsi" w:hAnsiTheme="minorHAnsi" w:cstheme="minorHAnsi"/>
          <w:snapToGrid/>
          <w:szCs w:val="24"/>
        </w:rPr>
        <w:t>1.</w:t>
      </w:r>
      <w:r w:rsidRPr="00106767">
        <w:rPr>
          <w:rFonts w:asciiTheme="minorHAnsi" w:hAnsiTheme="minorHAnsi" w:cstheme="minorHAnsi"/>
          <w:snapToGrid/>
          <w:szCs w:val="24"/>
        </w:rPr>
        <w:tab/>
        <w:t xml:space="preserve">To maintain Certified Seed Analyst status, each analyst shall accumulate a minimum of five points every three years from the following continuing education categories: </w:t>
      </w:r>
    </w:p>
    <w:p w14:paraId="767B60E4"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a.</w:t>
      </w:r>
      <w:r w:rsidRPr="00106767">
        <w:rPr>
          <w:rFonts w:asciiTheme="minorHAnsi" w:hAnsiTheme="minorHAnsi" w:cstheme="minorHAnsi"/>
          <w:snapToGrid/>
          <w:szCs w:val="24"/>
        </w:rPr>
        <w:tab/>
        <w:t>A maximum of three points from verified attendance at qualified meetings:</w:t>
      </w:r>
      <w:r w:rsidRPr="00106767">
        <w:rPr>
          <w:rFonts w:asciiTheme="minorHAnsi" w:hAnsiTheme="minorHAnsi" w:cstheme="minorHAnsi"/>
          <w:snapToGrid/>
          <w:szCs w:val="24"/>
        </w:rPr>
        <w:tab/>
      </w:r>
    </w:p>
    <w:p w14:paraId="764107E1" w14:textId="77777777" w:rsidR="00D90787" w:rsidRPr="00106767" w:rsidRDefault="00D90787" w:rsidP="00D90787">
      <w:pPr>
        <w:widowControl/>
        <w:ind w:left="1440" w:hanging="360"/>
        <w:rPr>
          <w:rFonts w:asciiTheme="minorHAnsi" w:hAnsiTheme="minorHAnsi" w:cstheme="minorHAnsi"/>
          <w:snapToGrid/>
          <w:szCs w:val="24"/>
        </w:rPr>
      </w:pPr>
      <w:r w:rsidRPr="00106767">
        <w:rPr>
          <w:rFonts w:asciiTheme="minorHAnsi" w:hAnsiTheme="minorHAnsi" w:cstheme="minorHAnsi"/>
          <w:snapToGrid/>
          <w:szCs w:val="24"/>
        </w:rPr>
        <w:t xml:space="preserve">(1) Attendance at the annual meeting of the Association.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 xml:space="preserve">One point is obtained for each day of attendance, one of which shall include attendance at the business meeting. </w:t>
      </w:r>
    </w:p>
    <w:p w14:paraId="37D84916" w14:textId="77777777" w:rsidR="00D90787" w:rsidRPr="00106767" w:rsidRDefault="00D90787" w:rsidP="00D90787">
      <w:pPr>
        <w:widowControl/>
        <w:ind w:left="1440" w:hanging="360"/>
        <w:rPr>
          <w:rFonts w:asciiTheme="minorHAnsi" w:hAnsiTheme="minorHAnsi" w:cstheme="minorHAnsi"/>
          <w:snapToGrid/>
          <w:szCs w:val="24"/>
        </w:rPr>
      </w:pPr>
      <w:r w:rsidRPr="00106767">
        <w:rPr>
          <w:rFonts w:asciiTheme="minorHAnsi" w:hAnsiTheme="minorHAnsi" w:cstheme="minorHAnsi"/>
          <w:snapToGrid/>
          <w:szCs w:val="24"/>
        </w:rPr>
        <w:t xml:space="preserve">(2) Attendance at a national, regional or local seed trade meeting.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One half (1/2) point is obtained for each meeting attended.</w:t>
      </w:r>
    </w:p>
    <w:p w14:paraId="7F789EB0"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b.</w:t>
      </w:r>
      <w:r w:rsidRPr="00106767">
        <w:rPr>
          <w:rFonts w:asciiTheme="minorHAnsi" w:hAnsiTheme="minorHAnsi" w:cstheme="minorHAnsi"/>
          <w:snapToGrid/>
          <w:szCs w:val="24"/>
        </w:rPr>
        <w:tab/>
        <w:t xml:space="preserve">One point for individual participation in a referee.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 xml:space="preserve">An eligible referee shall consist of five or more participants from three or more laboratories and provide comparative results to the participant. </w:t>
      </w:r>
    </w:p>
    <w:p w14:paraId="516CD400"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c.</w:t>
      </w:r>
      <w:r w:rsidRPr="00106767">
        <w:rPr>
          <w:rFonts w:asciiTheme="minorHAnsi" w:hAnsiTheme="minorHAnsi" w:cstheme="minorHAnsi"/>
          <w:snapToGrid/>
          <w:szCs w:val="24"/>
        </w:rPr>
        <w:tab/>
        <w:t xml:space="preserve">College credits for satisfactory completion of seed related courses, including distance learning courses, which have been approved by the Membership Chairperson or his/her designee, based on three points for each college credit.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Evidence of attendance must be submitted to the Membership Chair or his/her designee to receive proper point credit.</w:t>
      </w:r>
    </w:p>
    <w:p w14:paraId="570DECD3"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d.</w:t>
      </w:r>
      <w:r w:rsidRPr="00106767">
        <w:rPr>
          <w:rFonts w:asciiTheme="minorHAnsi" w:hAnsiTheme="minorHAnsi" w:cstheme="minorHAnsi"/>
          <w:snapToGrid/>
          <w:szCs w:val="24"/>
        </w:rPr>
        <w:tab/>
        <w:t xml:space="preserve">One point for participation in a refereed proficiency test SCST, ISTA, etc.) including satisfaction of any remedial measures.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One half point for attendance at AOSA/SCST webinars.</w:t>
      </w:r>
    </w:p>
    <w:p w14:paraId="4C4338E9"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e.</w:t>
      </w:r>
      <w:r w:rsidRPr="00106767">
        <w:rPr>
          <w:rFonts w:asciiTheme="minorHAnsi" w:hAnsiTheme="minorHAnsi" w:cstheme="minorHAnsi"/>
          <w:snapToGrid/>
          <w:szCs w:val="24"/>
        </w:rPr>
        <w:tab/>
        <w:t>One point for each half day (3 hours) attendance at a workshop or seed school directly related to seed testing that comprises at least a 50% "hands-on" type program and has been approved prior to attendance by the Membership Chairperson or his/her designee.</w:t>
      </w:r>
    </w:p>
    <w:p w14:paraId="49EB2FD1"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f.</w:t>
      </w:r>
      <w:r w:rsidRPr="00106767">
        <w:rPr>
          <w:rFonts w:asciiTheme="minorHAnsi" w:hAnsiTheme="minorHAnsi" w:cstheme="minorHAnsi"/>
          <w:snapToGrid/>
          <w:szCs w:val="24"/>
        </w:rPr>
        <w:tab/>
        <w:t>College credits for satisfactory completion of approved seed related courses, including distance-learning courses, based on three points for each semester hour or two (2) points for each quarter hour.</w:t>
      </w:r>
    </w:p>
    <w:p w14:paraId="5E96315A"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g.</w:t>
      </w:r>
      <w:r w:rsidRPr="00106767">
        <w:rPr>
          <w:rFonts w:asciiTheme="minorHAnsi" w:hAnsiTheme="minorHAnsi" w:cstheme="minorHAnsi"/>
          <w:snapToGrid/>
          <w:szCs w:val="24"/>
        </w:rPr>
        <w:tab/>
        <w:t xml:space="preserve">Individualized seed technology training from a CSA, an SCST Registered, Certified, or Research member, or a Canadian Accredited Seed Analyst that receives prior approval by the Membership Chairperson or his/her designee.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 xml:space="preserve">Points are credited on the basis of one (1) point for every three (3) hours with a maximum of two (2) points per day. </w:t>
      </w:r>
      <w:r w:rsidR="00415120" w:rsidRPr="00106767">
        <w:rPr>
          <w:rFonts w:asciiTheme="minorHAnsi" w:hAnsiTheme="minorHAnsi" w:cstheme="minorHAnsi"/>
          <w:snapToGrid/>
          <w:szCs w:val="24"/>
        </w:rPr>
        <w:t xml:space="preserve"> </w:t>
      </w:r>
      <w:r w:rsidRPr="00106767">
        <w:rPr>
          <w:rFonts w:asciiTheme="minorHAnsi" w:hAnsiTheme="minorHAnsi" w:cstheme="minorHAnsi"/>
          <w:snapToGrid/>
          <w:szCs w:val="24"/>
        </w:rPr>
        <w:t>A certificate of attendance must be submitted to the Membership Chairperson or his/her designee to receive proper point credits.</w:t>
      </w:r>
    </w:p>
    <w:p w14:paraId="42F02E06"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h.</w:t>
      </w:r>
      <w:r w:rsidRPr="00106767">
        <w:rPr>
          <w:rFonts w:asciiTheme="minorHAnsi" w:hAnsiTheme="minorHAnsi" w:cstheme="minorHAnsi"/>
          <w:snapToGrid/>
          <w:szCs w:val="24"/>
        </w:rPr>
        <w:tab/>
        <w:t>One point annually for participation on the executive board as an officer or member.</w:t>
      </w:r>
    </w:p>
    <w:p w14:paraId="13227E57" w14:textId="77777777" w:rsidR="00D90787" w:rsidRPr="00106767" w:rsidRDefault="00D90787" w:rsidP="00D90787">
      <w:pPr>
        <w:widowControl/>
        <w:ind w:left="1080" w:hanging="360"/>
        <w:rPr>
          <w:rFonts w:asciiTheme="minorHAnsi" w:hAnsiTheme="minorHAnsi" w:cstheme="minorHAnsi"/>
          <w:snapToGrid/>
          <w:szCs w:val="24"/>
        </w:rPr>
      </w:pPr>
      <w:r w:rsidRPr="00106767">
        <w:rPr>
          <w:rFonts w:asciiTheme="minorHAnsi" w:hAnsiTheme="minorHAnsi" w:cstheme="minorHAnsi"/>
          <w:snapToGrid/>
          <w:szCs w:val="24"/>
        </w:rPr>
        <w:t>i.</w:t>
      </w:r>
      <w:r w:rsidRPr="00106767">
        <w:rPr>
          <w:rFonts w:asciiTheme="minorHAnsi" w:hAnsiTheme="minorHAnsi" w:cstheme="minorHAnsi"/>
          <w:snapToGrid/>
          <w:szCs w:val="24"/>
        </w:rPr>
        <w:tab/>
        <w:t>One point annually for acting as chairperson of any recognized AOSA committee.</w:t>
      </w:r>
    </w:p>
    <w:p w14:paraId="2D558122" w14:textId="77777777" w:rsidR="00D90787" w:rsidRPr="00106767" w:rsidRDefault="00D90787" w:rsidP="00D90787">
      <w:pPr>
        <w:widowControl/>
        <w:ind w:left="720" w:hanging="360"/>
        <w:rPr>
          <w:rFonts w:asciiTheme="minorHAnsi" w:hAnsiTheme="minorHAnsi" w:cstheme="minorHAnsi"/>
          <w:snapToGrid/>
          <w:szCs w:val="24"/>
        </w:rPr>
      </w:pPr>
      <w:r w:rsidRPr="00106767">
        <w:rPr>
          <w:rFonts w:asciiTheme="minorHAnsi" w:hAnsiTheme="minorHAnsi" w:cstheme="minorHAnsi"/>
          <w:snapToGrid/>
          <w:szCs w:val="24"/>
        </w:rPr>
        <w:t>2.</w:t>
      </w:r>
      <w:r w:rsidRPr="00106767">
        <w:rPr>
          <w:rFonts w:asciiTheme="minorHAnsi" w:hAnsiTheme="minorHAnsi" w:cstheme="minorHAnsi"/>
          <w:snapToGrid/>
          <w:szCs w:val="24"/>
        </w:rPr>
        <w:tab/>
        <w:t>It is the responsibility of the member to present proof of earned points to the Membership Chairperson, or his/her designee, of the Association.</w:t>
      </w:r>
    </w:p>
    <w:p w14:paraId="4447D1AA" w14:textId="77777777" w:rsidR="00D90787" w:rsidRPr="00106767" w:rsidRDefault="00D90787" w:rsidP="00D90787">
      <w:pPr>
        <w:widowControl/>
        <w:ind w:left="720" w:hanging="360"/>
        <w:rPr>
          <w:rFonts w:asciiTheme="minorHAnsi" w:hAnsiTheme="minorHAnsi" w:cstheme="minorHAnsi"/>
          <w:snapToGrid/>
          <w:szCs w:val="24"/>
        </w:rPr>
      </w:pPr>
      <w:r w:rsidRPr="00106767">
        <w:rPr>
          <w:rFonts w:asciiTheme="minorHAnsi" w:hAnsiTheme="minorHAnsi" w:cstheme="minorHAnsi"/>
          <w:snapToGrid/>
          <w:szCs w:val="24"/>
        </w:rPr>
        <w:t>3.</w:t>
      </w:r>
      <w:r w:rsidRPr="00106767">
        <w:rPr>
          <w:rFonts w:asciiTheme="minorHAnsi" w:hAnsiTheme="minorHAnsi" w:cstheme="minorHAnsi"/>
          <w:snapToGrid/>
          <w:szCs w:val="24"/>
        </w:rPr>
        <w:tab/>
        <w:t>Any Certified Seed Analyst failing to meet these requirements within two (2) years will receive written notice from the Membership Chairperson or his/her designee that continuing education requirements must be met within the next 12 months. Failure to meet these requirements shall result in the loss of Certified Seed Analyst certification. Reinstatement of Certified seed Analyst may be accomplished by bringing the continuing education points up to date. (2007)</w:t>
      </w:r>
    </w:p>
    <w:p w14:paraId="12433835" w14:textId="77777777" w:rsidR="008F5486" w:rsidRPr="00106767" w:rsidRDefault="008F5486" w:rsidP="00B57447">
      <w:pPr>
        <w:pStyle w:val="Heading1"/>
        <w:rPr>
          <w:rFonts w:asciiTheme="minorHAnsi" w:hAnsiTheme="minorHAnsi" w:cstheme="minorHAnsi"/>
        </w:rPr>
      </w:pPr>
      <w:bookmarkStart w:id="67" w:name="_Toc438544001"/>
      <w:r w:rsidRPr="00106767">
        <w:rPr>
          <w:rFonts w:asciiTheme="minorHAnsi" w:hAnsiTheme="minorHAnsi" w:cstheme="minorHAnsi"/>
        </w:rPr>
        <w:t>R</w:t>
      </w:r>
      <w:r w:rsidR="00525A5F" w:rsidRPr="00106767">
        <w:rPr>
          <w:rFonts w:asciiTheme="minorHAnsi" w:hAnsiTheme="minorHAnsi" w:cstheme="minorHAnsi"/>
        </w:rPr>
        <w:t xml:space="preserve">e-examination Policy for </w:t>
      </w:r>
      <w:bookmarkEnd w:id="66"/>
      <w:r w:rsidR="00EB427A" w:rsidRPr="00106767">
        <w:rPr>
          <w:rFonts w:asciiTheme="minorHAnsi" w:hAnsiTheme="minorHAnsi" w:cstheme="minorHAnsi"/>
        </w:rPr>
        <w:t>AOSA/SCST</w:t>
      </w:r>
      <w:bookmarkEnd w:id="67"/>
    </w:p>
    <w:p w14:paraId="37D00DBD" w14:textId="77777777" w:rsidR="00513CA6" w:rsidRPr="00106767" w:rsidRDefault="00513CA6" w:rsidP="008F5486">
      <w:pPr>
        <w:numPr>
          <w:ilvl w:val="12"/>
          <w:numId w:val="0"/>
        </w:numPr>
        <w:ind w:left="1440" w:firstLine="720"/>
        <w:rPr>
          <w:rFonts w:asciiTheme="minorHAnsi" w:hAnsiTheme="minorHAnsi" w:cstheme="minorHAnsi"/>
        </w:rPr>
      </w:pPr>
    </w:p>
    <w:p w14:paraId="43ABE640" w14:textId="77777777" w:rsidR="00D35F8E" w:rsidRPr="00106767" w:rsidRDefault="00D35F8E" w:rsidP="00D35F8E">
      <w:pPr>
        <w:widowControl/>
        <w:autoSpaceDE w:val="0"/>
        <w:autoSpaceDN w:val="0"/>
        <w:adjustRightInd w:val="0"/>
        <w:rPr>
          <w:rFonts w:asciiTheme="minorHAnsi" w:eastAsiaTheme="minorHAnsi" w:hAnsiTheme="minorHAnsi" w:cstheme="minorHAnsi"/>
          <w:b/>
          <w:bCs/>
          <w:snapToGrid/>
          <w:szCs w:val="24"/>
          <w:lang w:val="en-CA"/>
        </w:rPr>
      </w:pPr>
      <w:bookmarkStart w:id="68" w:name="_APPENDIX_A"/>
      <w:bookmarkEnd w:id="68"/>
      <w:r w:rsidRPr="00106767">
        <w:rPr>
          <w:rFonts w:asciiTheme="minorHAnsi" w:eastAsiaTheme="minorHAnsi" w:hAnsiTheme="minorHAnsi" w:cstheme="minorHAnsi"/>
          <w:b/>
          <w:bCs/>
          <w:snapToGrid/>
          <w:szCs w:val="24"/>
          <w:lang w:val="en-CA"/>
        </w:rPr>
        <w:t>A. POLICY APPLICATION</w:t>
      </w:r>
    </w:p>
    <w:p w14:paraId="34ACEFE1"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 xml:space="preserve">A passing score for each portion of an exam (Germination or Purity) is 70% minimum for the written and 80% minimum for the practical portions, with an overall average minimum of 80%.  </w:t>
      </w:r>
    </w:p>
    <w:p w14:paraId="697B6147"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p>
    <w:p w14:paraId="3D4FD921"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Candidates who pass both portions of the Germination exam are eligible for certification in germination (CVT or CSA-G). Such candidates must pass the germination written portion of the exam (minimum of 70%) as well as the germination practical (minimum of 80%), with an overall minimum of 80%. Example: If a candidate receives 70% on the written portion, he or she must receive a minimum of 90% on the practical portion in order to receive an overall passing score of 80%.</w:t>
      </w:r>
    </w:p>
    <w:p w14:paraId="3B4995E3"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p>
    <w:p w14:paraId="11080992"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Similarly, candidates who pass both portions of the purity exam are eligible for certification in purity (CPT or CSA-P).</w:t>
      </w:r>
    </w:p>
    <w:p w14:paraId="7C63F349"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p>
    <w:p w14:paraId="21794224"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 xml:space="preserve">If a candidate has previously been certified in one field (Germination or Purity), he or she needs to take only the exam pertaining to the certification in the other field (Germination or Purity) in order to become an RST or CSA. </w:t>
      </w:r>
    </w:p>
    <w:p w14:paraId="43EB140D" w14:textId="77777777" w:rsidR="00D35F8E" w:rsidRPr="00106767" w:rsidRDefault="00D35F8E" w:rsidP="00D35F8E">
      <w:pPr>
        <w:widowControl/>
        <w:autoSpaceDE w:val="0"/>
        <w:autoSpaceDN w:val="0"/>
        <w:adjustRightInd w:val="0"/>
        <w:rPr>
          <w:rFonts w:asciiTheme="minorHAnsi" w:eastAsiaTheme="minorHAnsi" w:hAnsiTheme="minorHAnsi" w:cstheme="minorHAnsi"/>
          <w:snapToGrid/>
          <w:szCs w:val="24"/>
          <w:lang w:val="en-CA"/>
        </w:rPr>
      </w:pPr>
    </w:p>
    <w:p w14:paraId="345F0513" w14:textId="77777777" w:rsidR="0082756E" w:rsidRDefault="0082756E" w:rsidP="00D35F8E">
      <w:pPr>
        <w:widowControl/>
        <w:autoSpaceDE w:val="0"/>
        <w:autoSpaceDN w:val="0"/>
        <w:adjustRightInd w:val="0"/>
        <w:rPr>
          <w:rFonts w:asciiTheme="minorHAnsi" w:eastAsiaTheme="minorHAnsi" w:hAnsiTheme="minorHAnsi" w:cstheme="minorHAnsi"/>
          <w:b/>
          <w:bCs/>
          <w:snapToGrid/>
          <w:szCs w:val="24"/>
          <w:lang w:val="en-CA"/>
        </w:rPr>
      </w:pPr>
    </w:p>
    <w:p w14:paraId="2C6D20AC" w14:textId="79E72AB9" w:rsidR="00D35F8E" w:rsidRPr="00106767" w:rsidRDefault="00D35F8E" w:rsidP="00D35F8E">
      <w:pPr>
        <w:widowControl/>
        <w:autoSpaceDE w:val="0"/>
        <w:autoSpaceDN w:val="0"/>
        <w:adjustRightInd w:val="0"/>
        <w:rPr>
          <w:rFonts w:asciiTheme="minorHAnsi" w:eastAsiaTheme="minorHAnsi" w:hAnsiTheme="minorHAnsi" w:cstheme="minorHAnsi"/>
          <w:b/>
          <w:bCs/>
          <w:snapToGrid/>
          <w:szCs w:val="24"/>
          <w:lang w:val="en-CA"/>
        </w:rPr>
      </w:pPr>
      <w:r w:rsidRPr="00106767">
        <w:rPr>
          <w:rFonts w:asciiTheme="minorHAnsi" w:eastAsiaTheme="minorHAnsi" w:hAnsiTheme="minorHAnsi" w:cstheme="minorHAnsi"/>
          <w:b/>
          <w:bCs/>
          <w:snapToGrid/>
          <w:szCs w:val="24"/>
          <w:lang w:val="en-CA"/>
        </w:rPr>
        <w:t>B. ADMINISTERING THE RE-EXAMINATION</w:t>
      </w:r>
    </w:p>
    <w:p w14:paraId="718B3A2D"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 xml:space="preserve">The re-examination of a failed exam or portion of an exam shall be administered after six months but within one year of the initial exam at one of the regional exam sites, unless extenuating circumstances prevent the candidate from taking the re-examination at that specific time (i.e. surgery, family emergency, </w:t>
      </w:r>
      <w:r w:rsidR="00513CA6" w:rsidRPr="00106767">
        <w:rPr>
          <w:rFonts w:asciiTheme="minorHAnsi" w:eastAsiaTheme="minorHAnsi" w:hAnsiTheme="minorHAnsi" w:cstheme="minorHAnsi"/>
          <w:snapToGrid/>
          <w:szCs w:val="24"/>
          <w:lang w:val="en-CA"/>
        </w:rPr>
        <w:t>etc.</w:t>
      </w:r>
      <w:r w:rsidRPr="00106767">
        <w:rPr>
          <w:rFonts w:asciiTheme="minorHAnsi" w:eastAsiaTheme="minorHAnsi" w:hAnsiTheme="minorHAnsi" w:cstheme="minorHAnsi"/>
          <w:snapToGrid/>
          <w:szCs w:val="24"/>
          <w:lang w:val="en-CA"/>
        </w:rPr>
        <w:t>). Re-applications must be received two months prior to re-examination date.</w:t>
      </w:r>
    </w:p>
    <w:p w14:paraId="0543CC6F"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p>
    <w:p w14:paraId="15066A03"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After a year, if the re-examination of the failed portion is not done, and the candidate wishes to retake an exam, the candidate must retake both portions (written and practical) of the exam.</w:t>
      </w:r>
    </w:p>
    <w:p w14:paraId="321DA498"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p>
    <w:p w14:paraId="36403B34" w14:textId="77777777" w:rsidR="00D35F8E" w:rsidRPr="00106767" w:rsidRDefault="00D35F8E" w:rsidP="00513CA6">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In the event the candidate is unable to retake the examination of the failed section at the specified time due to extenuating circumstances, an appropriate time and place to administer the re-examination will be selected by the BOE/CoA committee.</w:t>
      </w:r>
    </w:p>
    <w:p w14:paraId="592C0784" w14:textId="77777777" w:rsidR="00D35F8E" w:rsidRPr="00106767" w:rsidRDefault="00D35F8E" w:rsidP="00D35F8E">
      <w:pPr>
        <w:widowControl/>
        <w:autoSpaceDE w:val="0"/>
        <w:autoSpaceDN w:val="0"/>
        <w:adjustRightInd w:val="0"/>
        <w:rPr>
          <w:rFonts w:asciiTheme="minorHAnsi" w:eastAsiaTheme="minorHAnsi" w:hAnsiTheme="minorHAnsi" w:cstheme="minorHAnsi"/>
          <w:snapToGrid/>
          <w:szCs w:val="24"/>
          <w:lang w:val="en-CA"/>
        </w:rPr>
      </w:pPr>
    </w:p>
    <w:p w14:paraId="092933B0" w14:textId="77777777" w:rsidR="00D35F8E" w:rsidRPr="00106767" w:rsidRDefault="00D35F8E" w:rsidP="00D35F8E">
      <w:pPr>
        <w:widowControl/>
        <w:autoSpaceDE w:val="0"/>
        <w:autoSpaceDN w:val="0"/>
        <w:adjustRightInd w:val="0"/>
        <w:rPr>
          <w:rFonts w:asciiTheme="minorHAnsi" w:eastAsiaTheme="minorHAnsi" w:hAnsiTheme="minorHAnsi" w:cstheme="minorHAnsi"/>
          <w:b/>
          <w:bCs/>
          <w:snapToGrid/>
          <w:szCs w:val="24"/>
          <w:lang w:val="en-CA"/>
        </w:rPr>
      </w:pPr>
      <w:r w:rsidRPr="00106767">
        <w:rPr>
          <w:rFonts w:asciiTheme="minorHAnsi" w:eastAsiaTheme="minorHAnsi" w:hAnsiTheme="minorHAnsi" w:cstheme="minorHAnsi"/>
          <w:b/>
          <w:bCs/>
          <w:snapToGrid/>
          <w:szCs w:val="24"/>
          <w:lang w:val="en-CA"/>
        </w:rPr>
        <w:t>C. REPORTING EXAMINATION SCORE</w:t>
      </w:r>
    </w:p>
    <w:p w14:paraId="0CB0AD86" w14:textId="77777777" w:rsidR="00D35F8E" w:rsidRPr="00106767" w:rsidRDefault="00D35F8E" w:rsidP="00901A13">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The score from the re-examination shall replace the existing score from the portion failed on the initial examination. If the new average score of 80 percent or above is not achieved or the candidate once again fails the specified portion, both portion of the exam must be retaken if the candidate seeks to re-take the exam.</w:t>
      </w:r>
    </w:p>
    <w:p w14:paraId="70FDA533" w14:textId="77777777" w:rsidR="00D35F8E" w:rsidRPr="00106767" w:rsidRDefault="00D35F8E" w:rsidP="00D35F8E">
      <w:pPr>
        <w:widowControl/>
        <w:autoSpaceDE w:val="0"/>
        <w:autoSpaceDN w:val="0"/>
        <w:adjustRightInd w:val="0"/>
        <w:rPr>
          <w:rFonts w:asciiTheme="minorHAnsi" w:eastAsiaTheme="minorHAnsi" w:hAnsiTheme="minorHAnsi" w:cstheme="minorHAnsi"/>
          <w:snapToGrid/>
          <w:szCs w:val="24"/>
          <w:lang w:val="en-CA"/>
        </w:rPr>
      </w:pPr>
    </w:p>
    <w:p w14:paraId="4DB78638" w14:textId="77777777" w:rsidR="00D35F8E" w:rsidRPr="00106767" w:rsidRDefault="00D35F8E" w:rsidP="00D35F8E">
      <w:pPr>
        <w:widowControl/>
        <w:autoSpaceDE w:val="0"/>
        <w:autoSpaceDN w:val="0"/>
        <w:adjustRightInd w:val="0"/>
        <w:rPr>
          <w:rFonts w:asciiTheme="minorHAnsi" w:eastAsiaTheme="minorHAnsi" w:hAnsiTheme="minorHAnsi" w:cstheme="minorHAnsi"/>
          <w:b/>
          <w:bCs/>
          <w:snapToGrid/>
          <w:szCs w:val="24"/>
          <w:lang w:val="en-CA"/>
        </w:rPr>
      </w:pPr>
      <w:r w:rsidRPr="00106767">
        <w:rPr>
          <w:rFonts w:asciiTheme="minorHAnsi" w:eastAsiaTheme="minorHAnsi" w:hAnsiTheme="minorHAnsi" w:cstheme="minorHAnsi"/>
          <w:b/>
          <w:bCs/>
          <w:snapToGrid/>
          <w:szCs w:val="24"/>
          <w:lang w:val="en-CA"/>
        </w:rPr>
        <w:t>D. CONTINUING EDUCATION REQUIREMENT</w:t>
      </w:r>
    </w:p>
    <w:p w14:paraId="14A4F361" w14:textId="77777777" w:rsidR="00D35F8E" w:rsidRPr="00106767" w:rsidRDefault="00D35F8E" w:rsidP="00901A13">
      <w:pPr>
        <w:widowControl/>
        <w:autoSpaceDE w:val="0"/>
        <w:autoSpaceDN w:val="0"/>
        <w:adjustRightInd w:val="0"/>
        <w:jc w:val="both"/>
        <w:rPr>
          <w:rFonts w:asciiTheme="minorHAnsi" w:eastAsiaTheme="minorHAnsi" w:hAnsiTheme="minorHAnsi" w:cstheme="minorHAnsi"/>
          <w:snapToGrid/>
          <w:szCs w:val="24"/>
          <w:lang w:val="en-CA"/>
        </w:rPr>
      </w:pPr>
      <w:r w:rsidRPr="00106767">
        <w:rPr>
          <w:rFonts w:asciiTheme="minorHAnsi" w:eastAsiaTheme="minorHAnsi" w:hAnsiTheme="minorHAnsi" w:cstheme="minorHAnsi"/>
          <w:snapToGrid/>
          <w:szCs w:val="24"/>
          <w:lang w:val="en-CA"/>
        </w:rPr>
        <w:t xml:space="preserve">A candidate retaking an exam or a portion (written or practical) of an exam is required to earn an additional </w:t>
      </w:r>
      <w:r w:rsidRPr="00106767">
        <w:rPr>
          <w:rFonts w:asciiTheme="minorHAnsi" w:eastAsiaTheme="minorHAnsi" w:hAnsiTheme="minorHAnsi" w:cstheme="minorHAnsi"/>
          <w:b/>
          <w:bCs/>
          <w:snapToGrid/>
          <w:szCs w:val="24"/>
          <w:lang w:val="en-CA"/>
        </w:rPr>
        <w:t>5 continuing education points in the area of the failed exam</w:t>
      </w:r>
      <w:r w:rsidRPr="00106767">
        <w:rPr>
          <w:rFonts w:asciiTheme="minorHAnsi" w:eastAsiaTheme="minorHAnsi" w:hAnsiTheme="minorHAnsi" w:cstheme="minorHAnsi"/>
          <w:snapToGrid/>
          <w:szCs w:val="24"/>
          <w:lang w:val="en-CA"/>
        </w:rPr>
        <w:t xml:space="preserve">. The points must be earned or scheduled to be achieved prior to retaking an exam. Failure to do so will result in being denied to take the exam. The following </w:t>
      </w:r>
      <w:r w:rsidRPr="00106767">
        <w:rPr>
          <w:rFonts w:asciiTheme="minorHAnsi" w:eastAsiaTheme="minorHAnsi" w:hAnsiTheme="minorHAnsi" w:cstheme="minorHAnsi"/>
          <w:b/>
          <w:bCs/>
          <w:snapToGrid/>
          <w:szCs w:val="24"/>
          <w:lang w:val="en-CA"/>
        </w:rPr>
        <w:t xml:space="preserve">will not </w:t>
      </w:r>
      <w:r w:rsidRPr="00106767">
        <w:rPr>
          <w:rFonts w:asciiTheme="minorHAnsi" w:eastAsiaTheme="minorHAnsi" w:hAnsiTheme="minorHAnsi" w:cstheme="minorHAnsi"/>
          <w:snapToGrid/>
          <w:szCs w:val="24"/>
          <w:lang w:val="en-CA"/>
        </w:rPr>
        <w:t>count toward continuing education points for the re-examination:</w:t>
      </w:r>
    </w:p>
    <w:p w14:paraId="17198C55" w14:textId="77777777" w:rsidR="00D35F8E" w:rsidRPr="00106767" w:rsidRDefault="00D35F8E" w:rsidP="00D35F8E">
      <w:pPr>
        <w:widowControl/>
        <w:autoSpaceDE w:val="0"/>
        <w:autoSpaceDN w:val="0"/>
        <w:adjustRightInd w:val="0"/>
        <w:ind w:firstLine="1134"/>
        <w:rPr>
          <w:rFonts w:asciiTheme="minorHAnsi" w:eastAsiaTheme="minorHAnsi" w:hAnsiTheme="minorHAnsi" w:cstheme="minorHAnsi"/>
          <w:b/>
          <w:bCs/>
          <w:snapToGrid/>
          <w:szCs w:val="24"/>
          <w:lang w:val="en-CA"/>
        </w:rPr>
      </w:pPr>
      <w:r w:rsidRPr="00106767">
        <w:rPr>
          <w:rFonts w:asciiTheme="minorHAnsi" w:eastAsiaTheme="minorHAnsi" w:hAnsiTheme="minorHAnsi" w:cstheme="minorHAnsi"/>
          <w:b/>
          <w:bCs/>
          <w:snapToGrid/>
          <w:szCs w:val="24"/>
          <w:lang w:val="en-CA"/>
        </w:rPr>
        <w:t>1. Attendance at annual meeting</w:t>
      </w:r>
    </w:p>
    <w:p w14:paraId="4330E62D" w14:textId="355514B4" w:rsidR="00895EAC" w:rsidRPr="00106767" w:rsidRDefault="00D35F8E" w:rsidP="00D35F8E">
      <w:pPr>
        <w:ind w:firstLine="1134"/>
        <w:rPr>
          <w:rFonts w:asciiTheme="minorHAnsi" w:hAnsiTheme="minorHAnsi" w:cstheme="minorHAnsi"/>
          <w:szCs w:val="24"/>
        </w:rPr>
      </w:pPr>
      <w:r w:rsidRPr="00106767">
        <w:rPr>
          <w:rFonts w:asciiTheme="minorHAnsi" w:eastAsiaTheme="minorHAnsi" w:hAnsiTheme="minorHAnsi" w:cstheme="minorHAnsi"/>
          <w:b/>
          <w:bCs/>
          <w:snapToGrid/>
          <w:szCs w:val="24"/>
          <w:lang w:val="en-CA"/>
        </w:rPr>
        <w:t>2. Work experience in your own laboratory</w:t>
      </w:r>
    </w:p>
    <w:p w14:paraId="45FB1554" w14:textId="77777777" w:rsidR="004A1427" w:rsidRPr="00106767" w:rsidRDefault="004A1427" w:rsidP="00525A5F">
      <w:pPr>
        <w:rPr>
          <w:rFonts w:asciiTheme="minorHAnsi" w:hAnsiTheme="minorHAnsi" w:cstheme="minorHAnsi"/>
          <w:szCs w:val="24"/>
        </w:rPr>
      </w:pPr>
      <w:bookmarkStart w:id="69" w:name="_Toc190570990"/>
    </w:p>
    <w:p w14:paraId="3523E72A" w14:textId="41DC0FE1" w:rsidR="008F5486" w:rsidRPr="00106767" w:rsidRDefault="008F5486" w:rsidP="00901A13">
      <w:pPr>
        <w:pStyle w:val="Heading1"/>
        <w:rPr>
          <w:rFonts w:asciiTheme="minorHAnsi" w:hAnsiTheme="minorHAnsi" w:cstheme="minorHAnsi"/>
        </w:rPr>
      </w:pPr>
      <w:bookmarkStart w:id="70" w:name="_Toc426455902"/>
      <w:bookmarkStart w:id="71" w:name="_Toc426529796"/>
      <w:bookmarkStart w:id="72" w:name="_Toc438544002"/>
      <w:r w:rsidRPr="00106767">
        <w:rPr>
          <w:rFonts w:asciiTheme="minorHAnsi" w:hAnsiTheme="minorHAnsi" w:cstheme="minorHAnsi"/>
        </w:rPr>
        <w:t xml:space="preserve">APPENDIX A. Seed </w:t>
      </w:r>
      <w:r w:rsidR="00213CB3" w:rsidRPr="00106767">
        <w:rPr>
          <w:rFonts w:asciiTheme="minorHAnsi" w:hAnsiTheme="minorHAnsi" w:cstheme="minorHAnsi"/>
        </w:rPr>
        <w:t>I</w:t>
      </w:r>
      <w:r w:rsidRPr="00106767">
        <w:rPr>
          <w:rFonts w:asciiTheme="minorHAnsi" w:hAnsiTheme="minorHAnsi" w:cstheme="minorHAnsi"/>
        </w:rPr>
        <w:t xml:space="preserve">dentification </w:t>
      </w:r>
      <w:r w:rsidR="00213CB3" w:rsidRPr="00106767">
        <w:rPr>
          <w:rFonts w:asciiTheme="minorHAnsi" w:hAnsiTheme="minorHAnsi" w:cstheme="minorHAnsi"/>
        </w:rPr>
        <w:t>L</w:t>
      </w:r>
      <w:r w:rsidRPr="00106767">
        <w:rPr>
          <w:rFonts w:asciiTheme="minorHAnsi" w:hAnsiTheme="minorHAnsi" w:cstheme="minorHAnsi"/>
        </w:rPr>
        <w:t>ist</w:t>
      </w:r>
      <w:bookmarkEnd w:id="69"/>
      <w:bookmarkEnd w:id="70"/>
      <w:bookmarkEnd w:id="71"/>
      <w:bookmarkEnd w:id="72"/>
    </w:p>
    <w:p w14:paraId="3D67FCEA" w14:textId="329215FD" w:rsidR="008F5486" w:rsidRPr="00106767" w:rsidRDefault="00844AA0" w:rsidP="008F5486">
      <w:pPr>
        <w:pStyle w:val="Heading5"/>
        <w:jc w:val="both"/>
        <w:rPr>
          <w:rFonts w:asciiTheme="minorHAnsi" w:hAnsiTheme="minorHAnsi" w:cstheme="minorHAnsi"/>
          <w:b w:val="0"/>
        </w:rPr>
      </w:pPr>
      <w:bookmarkStart w:id="73" w:name="_Toc190570991"/>
      <w:r w:rsidRPr="00106767">
        <w:rPr>
          <w:rFonts w:asciiTheme="minorHAnsi" w:hAnsiTheme="minorHAnsi" w:cstheme="minorHAnsi"/>
          <w:b w:val="0"/>
        </w:rPr>
        <w:t>Seed Identification List:</w:t>
      </w:r>
      <w:r w:rsidR="008F5486" w:rsidRPr="00106767">
        <w:rPr>
          <w:rFonts w:asciiTheme="minorHAnsi" w:hAnsiTheme="minorHAnsi" w:cstheme="minorHAnsi"/>
          <w:b w:val="0"/>
        </w:rPr>
        <w:t xml:space="preserve"> Revised </w:t>
      </w:r>
      <w:bookmarkEnd w:id="73"/>
      <w:r w:rsidR="00374669" w:rsidRPr="00106767">
        <w:rPr>
          <w:rFonts w:asciiTheme="minorHAnsi" w:hAnsiTheme="minorHAnsi" w:cstheme="minorHAnsi"/>
          <w:b w:val="0"/>
        </w:rPr>
        <w:t>6/2019</w:t>
      </w:r>
      <w:r w:rsidR="00A27360" w:rsidRPr="00106767">
        <w:rPr>
          <w:rFonts w:asciiTheme="minorHAnsi" w:hAnsiTheme="minorHAnsi" w:cstheme="minorHAnsi"/>
          <w:b w:val="0"/>
        </w:rPr>
        <w:t xml:space="preserve"> </w:t>
      </w:r>
      <w:r w:rsidR="000735D4" w:rsidRPr="00106767">
        <w:rPr>
          <w:rFonts w:asciiTheme="minorHAnsi" w:hAnsiTheme="minorHAnsi" w:cstheme="minorHAnsi"/>
          <w:b w:val="0"/>
        </w:rPr>
        <w:t>(see website)</w:t>
      </w:r>
    </w:p>
    <w:p w14:paraId="595E81DC" w14:textId="4EF04041" w:rsidR="000735D4" w:rsidRPr="00106767" w:rsidRDefault="00C11129" w:rsidP="000735D4">
      <w:pPr>
        <w:rPr>
          <w:rFonts w:asciiTheme="minorHAnsi" w:hAnsiTheme="minorHAnsi" w:cstheme="minorHAnsi"/>
        </w:rPr>
      </w:pPr>
      <w:hyperlink r:id="rId34" w:history="1">
        <w:r w:rsidR="00374669" w:rsidRPr="00106767">
          <w:rPr>
            <w:rStyle w:val="Hyperlink"/>
            <w:rFonts w:asciiTheme="minorHAnsi" w:hAnsiTheme="minorHAnsi" w:cstheme="minorHAnsi"/>
          </w:rPr>
          <w:t>https://www.analyzeseeds.com/consolidatedexamcommittee/</w:t>
        </w:r>
      </w:hyperlink>
      <w:r w:rsidR="004A1427" w:rsidRPr="00106767">
        <w:rPr>
          <w:rFonts w:asciiTheme="minorHAnsi" w:hAnsiTheme="minorHAnsi" w:cstheme="minorHAnsi"/>
        </w:rPr>
        <w:t xml:space="preserve"> </w:t>
      </w:r>
      <w:r w:rsidR="000735D4" w:rsidRPr="00106767">
        <w:rPr>
          <w:rFonts w:asciiTheme="minorHAnsi" w:hAnsiTheme="minorHAnsi" w:cstheme="minorHAnsi"/>
        </w:rPr>
        <w:t xml:space="preserve"> </w:t>
      </w:r>
    </w:p>
    <w:p w14:paraId="19A8C17F" w14:textId="77777777" w:rsidR="008F5486" w:rsidRPr="00106767" w:rsidRDefault="008F5486" w:rsidP="008F5486">
      <w:pPr>
        <w:jc w:val="both"/>
        <w:rPr>
          <w:rFonts w:asciiTheme="minorHAnsi" w:hAnsiTheme="minorHAnsi" w:cstheme="minorHAnsi"/>
          <w:u w:val="single"/>
        </w:rPr>
      </w:pPr>
    </w:p>
    <w:p w14:paraId="7A13E02D" w14:textId="77777777" w:rsidR="008F5486" w:rsidRPr="00106767" w:rsidRDefault="0052393D" w:rsidP="00D24B89">
      <w:pPr>
        <w:pStyle w:val="Heading1"/>
        <w:rPr>
          <w:rFonts w:asciiTheme="minorHAnsi" w:hAnsiTheme="minorHAnsi" w:cstheme="minorHAnsi"/>
        </w:rPr>
      </w:pPr>
      <w:bookmarkStart w:id="74" w:name="_Toc438544003"/>
      <w:r w:rsidRPr="00106767">
        <w:rPr>
          <w:rFonts w:asciiTheme="minorHAnsi" w:hAnsiTheme="minorHAnsi" w:cstheme="minorHAnsi"/>
        </w:rPr>
        <w:t>APPENDIX B.</w:t>
      </w:r>
      <w:r w:rsidR="008F5486" w:rsidRPr="00106767">
        <w:rPr>
          <w:rFonts w:asciiTheme="minorHAnsi" w:hAnsiTheme="minorHAnsi" w:cstheme="minorHAnsi"/>
        </w:rPr>
        <w:t xml:space="preserve"> A</w:t>
      </w:r>
      <w:r w:rsidR="00525A5F" w:rsidRPr="00106767">
        <w:rPr>
          <w:rFonts w:asciiTheme="minorHAnsi" w:hAnsiTheme="minorHAnsi" w:cstheme="minorHAnsi"/>
        </w:rPr>
        <w:t>cronyms</w:t>
      </w:r>
      <w:bookmarkEnd w:id="74"/>
    </w:p>
    <w:p w14:paraId="678C23A5" w14:textId="77777777" w:rsidR="008F5486" w:rsidRPr="00106767" w:rsidRDefault="008F5486" w:rsidP="008F5486">
      <w:pPr>
        <w:jc w:val="center"/>
        <w:rPr>
          <w:rFonts w:asciiTheme="minorHAnsi" w:hAnsiTheme="minorHAnsi" w:cstheme="minorHAnsi"/>
          <w:b/>
          <w:sz w:val="28"/>
          <w:szCs w:val="28"/>
          <w:u w:val="single"/>
        </w:rPr>
      </w:pPr>
    </w:p>
    <w:p w14:paraId="0640502E" w14:textId="0B0133F6" w:rsidR="008F5486" w:rsidRPr="00106767" w:rsidRDefault="008F5486" w:rsidP="008F5486">
      <w:pPr>
        <w:rPr>
          <w:rFonts w:asciiTheme="minorHAnsi" w:hAnsiTheme="minorHAnsi" w:cstheme="minorHAnsi"/>
        </w:rPr>
      </w:pPr>
      <w:r w:rsidRPr="00106767">
        <w:rPr>
          <w:rFonts w:asciiTheme="minorHAnsi" w:hAnsiTheme="minorHAnsi" w:cstheme="minorHAnsi"/>
          <w:b/>
        </w:rPr>
        <w:t>AASCO</w:t>
      </w:r>
      <w:r w:rsidRPr="00106767">
        <w:rPr>
          <w:rFonts w:asciiTheme="minorHAnsi" w:hAnsiTheme="minorHAnsi" w:cstheme="minorHAnsi"/>
        </w:rPr>
        <w:tab/>
      </w:r>
      <w:r w:rsidR="0082756E">
        <w:rPr>
          <w:rFonts w:asciiTheme="minorHAnsi" w:hAnsiTheme="minorHAnsi" w:cstheme="minorHAnsi"/>
        </w:rPr>
        <w:tab/>
      </w:r>
      <w:r w:rsidRPr="00106767">
        <w:rPr>
          <w:rFonts w:asciiTheme="minorHAnsi" w:hAnsiTheme="minorHAnsi" w:cstheme="minorHAnsi"/>
          <w:b/>
        </w:rPr>
        <w:t>Association of American Seed Control Officials</w:t>
      </w:r>
    </w:p>
    <w:p w14:paraId="6C50A304" w14:textId="77777777" w:rsidR="002C44C5"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The Association of American Seed Control Officials is an organization of seed regulatory officials from the United States and Canada.  Members meet annually to discuss mutual concerns of seed law enforcement, to be updated on new developments in the seed industry, and to update the Recommended Uniform States Seed Law (RUSSL) which the organization developed and maintains as a “model” law for states and federal programs. </w:t>
      </w:r>
    </w:p>
    <w:p w14:paraId="6C8AB408"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35" w:history="1">
        <w:r w:rsidRPr="00106767">
          <w:rPr>
            <w:rStyle w:val="Hyperlink"/>
            <w:rFonts w:asciiTheme="minorHAnsi" w:hAnsiTheme="minorHAnsi" w:cstheme="minorHAnsi"/>
            <w:lang w:val="fr-CA"/>
          </w:rPr>
          <w:t>http://www.seedcontrol.org/</w:t>
        </w:r>
      </w:hyperlink>
      <w:r w:rsidRPr="00106767">
        <w:rPr>
          <w:rFonts w:asciiTheme="minorHAnsi" w:hAnsiTheme="minorHAnsi" w:cstheme="minorHAnsi"/>
          <w:lang w:val="fr-CA"/>
        </w:rPr>
        <w:t>)</w:t>
      </w:r>
    </w:p>
    <w:p w14:paraId="2029802F" w14:textId="77777777" w:rsidR="008F5486" w:rsidRPr="00106767" w:rsidRDefault="008F5486" w:rsidP="008F5486">
      <w:pPr>
        <w:rPr>
          <w:rFonts w:asciiTheme="minorHAnsi" w:hAnsiTheme="minorHAnsi" w:cstheme="minorHAnsi"/>
          <w:lang w:val="fr-CA"/>
        </w:rPr>
      </w:pPr>
    </w:p>
    <w:p w14:paraId="7327467D"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AMS</w:t>
      </w:r>
      <w:r w:rsidRPr="00106767">
        <w:rPr>
          <w:rFonts w:asciiTheme="minorHAnsi" w:hAnsiTheme="minorHAnsi" w:cstheme="minorHAnsi"/>
          <w:b/>
        </w:rPr>
        <w:tab/>
      </w:r>
      <w:r w:rsidRPr="00106767">
        <w:rPr>
          <w:rFonts w:asciiTheme="minorHAnsi" w:hAnsiTheme="minorHAnsi" w:cstheme="minorHAnsi"/>
          <w:b/>
        </w:rPr>
        <w:tab/>
        <w:t>Agricultural Marketing Service</w:t>
      </w:r>
    </w:p>
    <w:p w14:paraId="44C82B30"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An office of the US Department of Agriculture wh</w:t>
      </w:r>
      <w:r w:rsidR="002C44C5" w:rsidRPr="00106767">
        <w:rPr>
          <w:rFonts w:asciiTheme="minorHAnsi" w:hAnsiTheme="minorHAnsi" w:cstheme="minorHAnsi"/>
        </w:rPr>
        <w:t>ich</w:t>
      </w:r>
      <w:r w:rsidRPr="00106767">
        <w:rPr>
          <w:rFonts w:asciiTheme="minorHAnsi" w:hAnsiTheme="minorHAnsi" w:cstheme="minorHAnsi"/>
        </w:rPr>
        <w:t xml:space="preserve"> administers, in part, the Agricultural Marketing Act part 75.  This act provides regulations for the inspection and certification of agricultural and vegetable seeds.</w:t>
      </w:r>
    </w:p>
    <w:p w14:paraId="4E2D9AFE"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36" w:history="1">
        <w:r w:rsidRPr="00106767">
          <w:rPr>
            <w:rStyle w:val="Hyperlink"/>
            <w:rFonts w:asciiTheme="minorHAnsi" w:hAnsiTheme="minorHAnsi" w:cstheme="minorHAnsi"/>
            <w:lang w:val="fr-CA"/>
          </w:rPr>
          <w:t>http://www.ecfr.gov/cgi-bin/text-idx?SID=f23667e74425f73d944275dc2dc34bcf&amp;node=pt7.3.75&amp;rgn=div5</w:t>
        </w:r>
      </w:hyperlink>
    </w:p>
    <w:p w14:paraId="469FD1D9" w14:textId="77777777" w:rsidR="008F5486" w:rsidRPr="00106767" w:rsidRDefault="008F5486" w:rsidP="008F5486">
      <w:pPr>
        <w:rPr>
          <w:rFonts w:asciiTheme="minorHAnsi" w:hAnsiTheme="minorHAnsi" w:cstheme="minorHAnsi"/>
          <w:lang w:val="fr-CA"/>
        </w:rPr>
      </w:pPr>
    </w:p>
    <w:p w14:paraId="7C4247EC" w14:textId="77777777" w:rsidR="008F5486" w:rsidRPr="00106767" w:rsidRDefault="008F5486" w:rsidP="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rPr>
      </w:pPr>
      <w:r w:rsidRPr="00106767">
        <w:rPr>
          <w:rFonts w:asciiTheme="minorHAnsi" w:hAnsiTheme="minorHAnsi" w:cstheme="minorHAnsi"/>
          <w:b/>
        </w:rPr>
        <w:t>AOSA</w:t>
      </w:r>
      <w:r w:rsidRPr="00106767">
        <w:rPr>
          <w:rFonts w:asciiTheme="minorHAnsi" w:hAnsiTheme="minorHAnsi" w:cstheme="minorHAnsi"/>
          <w:b/>
        </w:rPr>
        <w:tab/>
      </w:r>
      <w:r w:rsidRPr="00106767">
        <w:rPr>
          <w:rFonts w:asciiTheme="minorHAnsi" w:hAnsiTheme="minorHAnsi" w:cstheme="minorHAnsi"/>
          <w:b/>
        </w:rPr>
        <w:tab/>
        <w:t>Association of Official Seed Analysts</w:t>
      </w:r>
    </w:p>
    <w:p w14:paraId="15CE1DA0" w14:textId="77777777" w:rsidR="008F5486" w:rsidRPr="00106767" w:rsidRDefault="008F5486" w:rsidP="008F5486">
      <w:pPr>
        <w:pStyle w:val="BodyText2"/>
        <w:ind w:left="1440"/>
        <w:rPr>
          <w:rFonts w:asciiTheme="minorHAnsi" w:hAnsiTheme="minorHAnsi" w:cstheme="minorHAnsi"/>
          <w:b w:val="0"/>
          <w:bCs/>
        </w:rPr>
      </w:pPr>
      <w:r w:rsidRPr="00106767">
        <w:rPr>
          <w:rFonts w:asciiTheme="minorHAnsi" w:hAnsiTheme="minorHAnsi" w:cstheme="minorHAnsi"/>
          <w:b w:val="0"/>
          <w:bCs/>
        </w:rPr>
        <w:t>A seed testing organization formed in 1908 composed of seed analysts from official state, federal and university laboratories in the United States and Canada with a principal role of developing rules and procedures for seed testing and contributing to the standardization</w:t>
      </w:r>
      <w:r w:rsidRPr="00106767">
        <w:rPr>
          <w:rFonts w:asciiTheme="minorHAnsi" w:hAnsiTheme="minorHAnsi" w:cstheme="minorHAnsi"/>
          <w:b w:val="0"/>
          <w:bCs/>
        </w:rPr>
        <w:fldChar w:fldCharType="begin"/>
      </w:r>
      <w:r w:rsidRPr="00106767">
        <w:rPr>
          <w:rFonts w:asciiTheme="minorHAnsi" w:hAnsiTheme="minorHAnsi" w:cstheme="minorHAnsi"/>
          <w:b w:val="0"/>
          <w:bCs/>
        </w:rPr>
        <w:instrText xml:space="preserve"> XE "standardization" </w:instrText>
      </w:r>
      <w:r w:rsidRPr="00106767">
        <w:rPr>
          <w:rFonts w:asciiTheme="minorHAnsi" w:hAnsiTheme="minorHAnsi" w:cstheme="minorHAnsi"/>
          <w:b w:val="0"/>
          <w:bCs/>
        </w:rPr>
        <w:fldChar w:fldCharType="end"/>
      </w:r>
      <w:r w:rsidRPr="00106767">
        <w:rPr>
          <w:rFonts w:asciiTheme="minorHAnsi" w:hAnsiTheme="minorHAnsi" w:cstheme="minorHAnsi"/>
          <w:b w:val="0"/>
          <w:bCs/>
        </w:rPr>
        <w:t xml:space="preserve"> of seed testing.</w:t>
      </w:r>
    </w:p>
    <w:p w14:paraId="1F534464" w14:textId="32A9BA18" w:rsidR="008F5486" w:rsidRPr="00106767" w:rsidRDefault="002C44C5" w:rsidP="008F5486">
      <w:pPr>
        <w:pStyle w:val="BodyText2"/>
        <w:ind w:left="1440"/>
        <w:rPr>
          <w:rFonts w:asciiTheme="minorHAnsi" w:hAnsiTheme="minorHAnsi" w:cstheme="minorHAnsi"/>
          <w:b w:val="0"/>
          <w:lang w:val="fr-CA"/>
        </w:rPr>
      </w:pPr>
      <w:r w:rsidRPr="00106767">
        <w:rPr>
          <w:rFonts w:asciiTheme="minorHAnsi" w:hAnsiTheme="minorHAnsi" w:cstheme="minorHAnsi"/>
          <w:b w:val="0"/>
          <w:lang w:val="fr-CA"/>
        </w:rPr>
        <w:t xml:space="preserve">(source: </w:t>
      </w:r>
      <w:r w:rsidR="00BC5FFC" w:rsidRPr="00106767">
        <w:rPr>
          <w:rFonts w:asciiTheme="minorHAnsi" w:hAnsiTheme="minorHAnsi" w:cstheme="minorHAnsi"/>
          <w:lang w:val="fr-CA"/>
        </w:rPr>
        <w:t>https://www.analyzeseeds.com/</w:t>
      </w:r>
      <w:r w:rsidRPr="00106767">
        <w:rPr>
          <w:rFonts w:asciiTheme="minorHAnsi" w:hAnsiTheme="minorHAnsi" w:cstheme="minorHAnsi"/>
          <w:b w:val="0"/>
          <w:lang w:val="fr-CA"/>
        </w:rPr>
        <w:t xml:space="preserve">) </w:t>
      </w:r>
    </w:p>
    <w:p w14:paraId="58736BD2" w14:textId="77777777" w:rsidR="002C44C5" w:rsidRPr="00106767" w:rsidRDefault="002C44C5" w:rsidP="008F5486">
      <w:pPr>
        <w:pStyle w:val="BodyText2"/>
        <w:ind w:left="1440"/>
        <w:rPr>
          <w:rFonts w:asciiTheme="minorHAnsi" w:hAnsiTheme="minorHAnsi" w:cstheme="minorHAnsi"/>
          <w:b w:val="0"/>
          <w:lang w:val="fr-CA"/>
        </w:rPr>
      </w:pPr>
    </w:p>
    <w:p w14:paraId="5EFC39AB" w14:textId="7DD5CE5F" w:rsidR="008F5486" w:rsidRPr="00106767" w:rsidRDefault="008F5486" w:rsidP="008F5486">
      <w:pPr>
        <w:rPr>
          <w:rFonts w:asciiTheme="minorHAnsi" w:hAnsiTheme="minorHAnsi" w:cstheme="minorHAnsi"/>
          <w:b/>
        </w:rPr>
      </w:pPr>
      <w:r w:rsidRPr="00106767">
        <w:rPr>
          <w:rFonts w:asciiTheme="minorHAnsi" w:hAnsiTheme="minorHAnsi" w:cstheme="minorHAnsi"/>
          <w:b/>
        </w:rPr>
        <w:t>AOSCA</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Association of Official Seed Certifying Agencies</w:t>
      </w:r>
    </w:p>
    <w:p w14:paraId="0D3D41EC"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AOSCA was formed in 1919 and is primarily composed of members from the United States and Canada with a primary function of providing an unbiased, service-oriented method for maintaining genetic identity of seed on the open market. </w:t>
      </w:r>
    </w:p>
    <w:p w14:paraId="0216A453"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37" w:history="1">
        <w:r w:rsidRPr="00106767">
          <w:rPr>
            <w:rStyle w:val="Hyperlink"/>
            <w:rFonts w:asciiTheme="minorHAnsi" w:hAnsiTheme="minorHAnsi" w:cstheme="minorHAnsi"/>
            <w:lang w:val="fr-CA"/>
          </w:rPr>
          <w:t>http://www.aosca.org/Page/About_AOSCA.aspx?nt=85</w:t>
        </w:r>
      </w:hyperlink>
      <w:r w:rsidRPr="00106767">
        <w:rPr>
          <w:rFonts w:asciiTheme="minorHAnsi" w:hAnsiTheme="minorHAnsi" w:cstheme="minorHAnsi"/>
          <w:lang w:val="fr-CA"/>
        </w:rPr>
        <w:t>)</w:t>
      </w:r>
    </w:p>
    <w:p w14:paraId="39AAB05C" w14:textId="77777777" w:rsidR="008F5486" w:rsidRPr="00106767" w:rsidRDefault="008F5486" w:rsidP="008F5486">
      <w:pPr>
        <w:rPr>
          <w:rFonts w:asciiTheme="minorHAnsi" w:hAnsiTheme="minorHAnsi" w:cstheme="minorHAnsi"/>
          <w:lang w:val="fr-CA"/>
        </w:rPr>
      </w:pPr>
    </w:p>
    <w:p w14:paraId="643C99B5" w14:textId="4930041B" w:rsidR="008F5486" w:rsidRPr="00106767" w:rsidRDefault="008F5486" w:rsidP="008F5486">
      <w:pPr>
        <w:rPr>
          <w:rFonts w:asciiTheme="minorHAnsi" w:hAnsiTheme="minorHAnsi" w:cstheme="minorHAnsi"/>
          <w:b/>
        </w:rPr>
      </w:pPr>
      <w:r w:rsidRPr="00106767">
        <w:rPr>
          <w:rFonts w:asciiTheme="minorHAnsi" w:hAnsiTheme="minorHAnsi" w:cstheme="minorHAnsi"/>
          <w:b/>
        </w:rPr>
        <w:t>APHIS</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Animal and Plant Health Inspection Service</w:t>
      </w:r>
    </w:p>
    <w:p w14:paraId="03E18EE6"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rPr>
        <w:t>Agency of USDA which administers what was formerly Title III of the FSA regarding inspection of imported s</w:t>
      </w:r>
      <w:r w:rsidR="002C44C5" w:rsidRPr="00106767">
        <w:rPr>
          <w:rFonts w:asciiTheme="minorHAnsi" w:hAnsiTheme="minorHAnsi" w:cstheme="minorHAnsi"/>
        </w:rPr>
        <w:t xml:space="preserve">eed for noxious weeds. </w:t>
      </w:r>
      <w:r w:rsidR="002C44C5" w:rsidRPr="00106767">
        <w:rPr>
          <w:rFonts w:asciiTheme="minorHAnsi" w:hAnsiTheme="minorHAnsi" w:cstheme="minorHAnsi"/>
          <w:lang w:val="fr-CA"/>
        </w:rPr>
        <w:t xml:space="preserve">(source: </w:t>
      </w:r>
      <w:hyperlink r:id="rId38" w:history="1">
        <w:r w:rsidRPr="00106767">
          <w:rPr>
            <w:rStyle w:val="Hyperlink"/>
            <w:rFonts w:asciiTheme="minorHAnsi" w:hAnsiTheme="minorHAnsi" w:cstheme="minorHAnsi"/>
            <w:lang w:val="fr-CA"/>
          </w:rPr>
          <w:t>http://www.aphis.usda.gov/plant_health/plant_pest_info/weeds/nwauthority.shtml</w:t>
        </w:r>
      </w:hyperlink>
    </w:p>
    <w:p w14:paraId="7F33AE5F" w14:textId="77777777" w:rsidR="008F5486" w:rsidRPr="00106767" w:rsidRDefault="008F5486" w:rsidP="008F5486">
      <w:pPr>
        <w:rPr>
          <w:rFonts w:asciiTheme="minorHAnsi" w:hAnsiTheme="minorHAnsi" w:cstheme="minorHAnsi"/>
          <w:lang w:val="fr-CA"/>
        </w:rPr>
      </w:pPr>
    </w:p>
    <w:p w14:paraId="7CB561C7"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ASTA</w:t>
      </w:r>
      <w:r w:rsidRPr="00106767">
        <w:rPr>
          <w:rFonts w:asciiTheme="minorHAnsi" w:hAnsiTheme="minorHAnsi" w:cstheme="minorHAnsi"/>
          <w:b/>
        </w:rPr>
        <w:tab/>
      </w:r>
      <w:r w:rsidRPr="00106767">
        <w:rPr>
          <w:rFonts w:asciiTheme="minorHAnsi" w:hAnsiTheme="minorHAnsi" w:cstheme="minorHAnsi"/>
          <w:b/>
        </w:rPr>
        <w:tab/>
        <w:t>AMERICAN SEED TRADE ASSOCIATION</w:t>
      </w:r>
    </w:p>
    <w:p w14:paraId="55750574"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rPr>
        <w:t xml:space="preserve">A United States organization established in 1883 to represent the interests of the seed industry in lobbying for favorable legislation at the federal and state levels.  </w:t>
      </w:r>
      <w:r w:rsidRPr="00106767">
        <w:rPr>
          <w:rFonts w:asciiTheme="minorHAnsi" w:hAnsiTheme="minorHAnsi" w:cstheme="minorHAnsi"/>
          <w:lang w:val="fr-CA"/>
        </w:rPr>
        <w:t xml:space="preserve">(source: </w:t>
      </w:r>
      <w:hyperlink r:id="rId39" w:history="1">
        <w:r w:rsidRPr="00106767">
          <w:rPr>
            <w:rStyle w:val="Hyperlink"/>
            <w:rFonts w:asciiTheme="minorHAnsi" w:hAnsiTheme="minorHAnsi" w:cstheme="minorHAnsi"/>
            <w:lang w:val="fr-CA"/>
          </w:rPr>
          <w:t>http://www.amseed.org/about-asta/who-we-are/</w:t>
        </w:r>
      </w:hyperlink>
      <w:r w:rsidRPr="00106767">
        <w:rPr>
          <w:rFonts w:asciiTheme="minorHAnsi" w:hAnsiTheme="minorHAnsi" w:cstheme="minorHAnsi"/>
          <w:lang w:val="fr-CA"/>
        </w:rPr>
        <w:t xml:space="preserve"> )</w:t>
      </w:r>
    </w:p>
    <w:p w14:paraId="055F1E38" w14:textId="77777777" w:rsidR="008F5486" w:rsidRPr="00106767" w:rsidRDefault="008F5486" w:rsidP="008F5486">
      <w:pPr>
        <w:rPr>
          <w:rFonts w:asciiTheme="minorHAnsi" w:hAnsiTheme="minorHAnsi" w:cstheme="minorHAnsi"/>
          <w:lang w:val="fr-CA"/>
        </w:rPr>
      </w:pPr>
    </w:p>
    <w:p w14:paraId="2D16ED1D"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CFIA</w:t>
      </w:r>
      <w:r w:rsidRPr="00106767">
        <w:rPr>
          <w:rFonts w:asciiTheme="minorHAnsi" w:hAnsiTheme="minorHAnsi" w:cstheme="minorHAnsi"/>
          <w:b/>
        </w:rPr>
        <w:tab/>
      </w:r>
      <w:r w:rsidRPr="00106767">
        <w:rPr>
          <w:rFonts w:asciiTheme="minorHAnsi" w:hAnsiTheme="minorHAnsi" w:cstheme="minorHAnsi"/>
          <w:b/>
        </w:rPr>
        <w:tab/>
        <w:t>Canadian Food Inspection Agency</w:t>
      </w:r>
    </w:p>
    <w:p w14:paraId="63932FCC"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The Canadian counterpart to the US Department of Agriculture whose mission is to safeguard food, animals and plants, enhancing the health of Canada’s people, environment, and economy.  CFIA publishes the Canadian Methods and Procedures for Testing Seeds.</w:t>
      </w:r>
    </w:p>
    <w:p w14:paraId="209DA324"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40" w:history="1">
        <w:r w:rsidRPr="00106767">
          <w:rPr>
            <w:rStyle w:val="Hyperlink"/>
            <w:rFonts w:asciiTheme="minorHAnsi" w:hAnsiTheme="minorHAnsi" w:cstheme="minorHAnsi"/>
            <w:lang w:val="fr-CA"/>
          </w:rPr>
          <w:t>http://www.inspection.gc.ca/about-the-cfia/organizational-information/at-a-glance/eng/1358708199729/1358708306386</w:t>
        </w:r>
      </w:hyperlink>
      <w:r w:rsidRPr="00106767">
        <w:rPr>
          <w:rFonts w:asciiTheme="minorHAnsi" w:hAnsiTheme="minorHAnsi" w:cstheme="minorHAnsi"/>
          <w:lang w:val="fr-CA"/>
        </w:rPr>
        <w:t xml:space="preserve"> )</w:t>
      </w:r>
    </w:p>
    <w:p w14:paraId="5A88637C" w14:textId="77777777" w:rsidR="008F5486" w:rsidRPr="00106767" w:rsidRDefault="008F5486" w:rsidP="008F5486">
      <w:pPr>
        <w:rPr>
          <w:rFonts w:asciiTheme="minorHAnsi" w:hAnsiTheme="minorHAnsi" w:cstheme="minorHAnsi"/>
          <w:lang w:val="fr-CA"/>
        </w:rPr>
      </w:pPr>
    </w:p>
    <w:p w14:paraId="3D5D69DC"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CSA</w:t>
      </w:r>
      <w:r w:rsidRPr="00106767">
        <w:rPr>
          <w:rFonts w:asciiTheme="minorHAnsi" w:hAnsiTheme="minorHAnsi" w:cstheme="minorHAnsi"/>
          <w:b/>
        </w:rPr>
        <w:tab/>
      </w:r>
      <w:r w:rsidRPr="00106767">
        <w:rPr>
          <w:rFonts w:asciiTheme="minorHAnsi" w:hAnsiTheme="minorHAnsi" w:cstheme="minorHAnsi"/>
          <w:b/>
        </w:rPr>
        <w:tab/>
        <w:t>Certified Seed Analyst</w:t>
      </w:r>
    </w:p>
    <w:p w14:paraId="43B2E048" w14:textId="77777777" w:rsidR="008F5486" w:rsidRPr="00106767" w:rsidRDefault="008F5486" w:rsidP="008F5486">
      <w:pPr>
        <w:ind w:left="1440"/>
        <w:rPr>
          <w:rFonts w:asciiTheme="minorHAnsi" w:hAnsiTheme="minorHAnsi" w:cstheme="minorHAnsi"/>
          <w:szCs w:val="24"/>
        </w:rPr>
      </w:pPr>
      <w:r w:rsidRPr="00106767">
        <w:rPr>
          <w:rFonts w:asciiTheme="minorHAnsi" w:hAnsiTheme="minorHAnsi" w:cstheme="minorHAnsi"/>
        </w:rPr>
        <w:t xml:space="preserve">Certified affiliate member of an Association of Official Seed Analysts laboratory </w:t>
      </w:r>
      <w:r w:rsidRPr="00106767">
        <w:rPr>
          <w:rFonts w:asciiTheme="minorHAnsi" w:hAnsiTheme="minorHAnsi" w:cstheme="minorHAnsi"/>
          <w:szCs w:val="24"/>
        </w:rPr>
        <w:t xml:space="preserve">who has successfully qualified for and passed the combined RST/CSA exams in germination and purity. </w:t>
      </w:r>
    </w:p>
    <w:p w14:paraId="40530F4F"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41" w:history="1">
        <w:r w:rsidRPr="00106767">
          <w:rPr>
            <w:rStyle w:val="Hyperlink"/>
            <w:rFonts w:asciiTheme="minorHAnsi" w:hAnsiTheme="minorHAnsi" w:cstheme="minorHAnsi"/>
            <w:lang w:val="fr-CA"/>
          </w:rPr>
          <w:t>http://www.aosaseed.com/about</w:t>
        </w:r>
      </w:hyperlink>
      <w:r w:rsidRPr="00106767">
        <w:rPr>
          <w:rFonts w:asciiTheme="minorHAnsi" w:hAnsiTheme="minorHAnsi" w:cstheme="minorHAnsi"/>
          <w:lang w:val="fr-CA"/>
        </w:rPr>
        <w:t xml:space="preserve"> )</w:t>
      </w:r>
    </w:p>
    <w:p w14:paraId="4D7F2BC8" w14:textId="77777777" w:rsidR="008F5486" w:rsidRPr="00106767" w:rsidRDefault="008F5486" w:rsidP="008F5486">
      <w:pPr>
        <w:rPr>
          <w:rFonts w:asciiTheme="minorHAnsi" w:hAnsiTheme="minorHAnsi" w:cstheme="minorHAnsi"/>
          <w:lang w:val="fr-CA"/>
        </w:rPr>
      </w:pPr>
    </w:p>
    <w:p w14:paraId="22BF6895" w14:textId="4C5A128E" w:rsidR="008F5486" w:rsidRPr="00106767" w:rsidRDefault="008F5486" w:rsidP="008F5486">
      <w:pPr>
        <w:rPr>
          <w:rFonts w:asciiTheme="minorHAnsi" w:hAnsiTheme="minorHAnsi" w:cstheme="minorHAnsi"/>
          <w:b/>
          <w:bCs/>
        </w:rPr>
      </w:pPr>
      <w:r w:rsidRPr="00106767">
        <w:rPr>
          <w:rFonts w:asciiTheme="minorHAnsi" w:hAnsiTheme="minorHAnsi" w:cstheme="minorHAnsi"/>
          <w:b/>
          <w:bCs/>
        </w:rPr>
        <w:t>CSA-G</w:t>
      </w:r>
      <w:r w:rsidR="00844AA0" w:rsidRPr="00106767">
        <w:rPr>
          <w:rFonts w:asciiTheme="minorHAnsi" w:hAnsiTheme="minorHAnsi" w:cstheme="minorHAnsi"/>
          <w:b/>
          <w:bCs/>
        </w:rPr>
        <w:tab/>
      </w:r>
      <w:r w:rsidR="0082756E">
        <w:rPr>
          <w:rFonts w:asciiTheme="minorHAnsi" w:hAnsiTheme="minorHAnsi" w:cstheme="minorHAnsi"/>
          <w:b/>
          <w:bCs/>
        </w:rPr>
        <w:tab/>
      </w:r>
      <w:r w:rsidRPr="00106767">
        <w:rPr>
          <w:rFonts w:asciiTheme="minorHAnsi" w:hAnsiTheme="minorHAnsi" w:cstheme="minorHAnsi"/>
          <w:b/>
          <w:bCs/>
        </w:rPr>
        <w:t>Certified Seed Analyst in Germination</w:t>
      </w:r>
    </w:p>
    <w:p w14:paraId="241BD633"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Certified affiliate member of an Association of Official Seed Analysts laboratory who has successfully qualified for and passed the RST/CSA exam in germination. (source: </w:t>
      </w:r>
      <w:hyperlink r:id="rId42" w:history="1">
        <w:r w:rsidRPr="00106767">
          <w:rPr>
            <w:rStyle w:val="Hyperlink"/>
            <w:rFonts w:asciiTheme="minorHAnsi" w:hAnsiTheme="minorHAnsi" w:cstheme="minorHAnsi"/>
          </w:rPr>
          <w:t>http://www.aosaseed.com/about</w:t>
        </w:r>
      </w:hyperlink>
      <w:r w:rsidRPr="00106767">
        <w:rPr>
          <w:rFonts w:asciiTheme="minorHAnsi" w:hAnsiTheme="minorHAnsi" w:cstheme="minorHAnsi"/>
        </w:rPr>
        <w:t xml:space="preserve"> )</w:t>
      </w:r>
    </w:p>
    <w:p w14:paraId="5AF53399" w14:textId="77777777" w:rsidR="008F5486" w:rsidRPr="00106767" w:rsidRDefault="008F5486" w:rsidP="008F5486">
      <w:pPr>
        <w:ind w:left="1440"/>
        <w:rPr>
          <w:rFonts w:asciiTheme="minorHAnsi" w:hAnsiTheme="minorHAnsi" w:cstheme="minorHAnsi"/>
        </w:rPr>
      </w:pPr>
    </w:p>
    <w:p w14:paraId="0BC962F4" w14:textId="77777777" w:rsidR="008F5486" w:rsidRPr="00106767" w:rsidRDefault="008F5486" w:rsidP="008F5486">
      <w:pPr>
        <w:rPr>
          <w:rFonts w:asciiTheme="minorHAnsi" w:hAnsiTheme="minorHAnsi" w:cstheme="minorHAnsi"/>
          <w:b/>
          <w:bCs/>
        </w:rPr>
      </w:pPr>
      <w:r w:rsidRPr="00106767">
        <w:rPr>
          <w:rFonts w:asciiTheme="minorHAnsi" w:hAnsiTheme="minorHAnsi" w:cstheme="minorHAnsi"/>
          <w:b/>
          <w:bCs/>
        </w:rPr>
        <w:t>CSA-P</w:t>
      </w:r>
      <w:r w:rsidR="00844AA0" w:rsidRPr="00106767">
        <w:rPr>
          <w:rFonts w:asciiTheme="minorHAnsi" w:hAnsiTheme="minorHAnsi" w:cstheme="minorHAnsi"/>
          <w:b/>
          <w:bCs/>
        </w:rPr>
        <w:tab/>
      </w:r>
      <w:r w:rsidR="00844AA0" w:rsidRPr="00106767">
        <w:rPr>
          <w:rFonts w:asciiTheme="minorHAnsi" w:hAnsiTheme="minorHAnsi" w:cstheme="minorHAnsi"/>
          <w:b/>
          <w:bCs/>
        </w:rPr>
        <w:tab/>
      </w:r>
      <w:r w:rsidRPr="00106767">
        <w:rPr>
          <w:rFonts w:asciiTheme="minorHAnsi" w:hAnsiTheme="minorHAnsi" w:cstheme="minorHAnsi"/>
          <w:b/>
          <w:bCs/>
        </w:rPr>
        <w:t>Certified Seed Analyst in Purity</w:t>
      </w:r>
    </w:p>
    <w:p w14:paraId="47E5F379"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Certified affiliate member of an Association of Official Seed Analysts laboratory who has successfully qualified for and passed the RST/CSA exam in purity. (source: </w:t>
      </w:r>
      <w:hyperlink r:id="rId43" w:history="1">
        <w:r w:rsidRPr="00106767">
          <w:rPr>
            <w:rStyle w:val="Hyperlink"/>
            <w:rFonts w:asciiTheme="minorHAnsi" w:hAnsiTheme="minorHAnsi" w:cstheme="minorHAnsi"/>
          </w:rPr>
          <w:t>http://www.aosaseed.com/about</w:t>
        </w:r>
      </w:hyperlink>
      <w:r w:rsidRPr="00106767">
        <w:rPr>
          <w:rFonts w:asciiTheme="minorHAnsi" w:hAnsiTheme="minorHAnsi" w:cstheme="minorHAnsi"/>
        </w:rPr>
        <w:t xml:space="preserve"> )</w:t>
      </w:r>
    </w:p>
    <w:p w14:paraId="5BBA31B6" w14:textId="48FE501A" w:rsidR="008F5486" w:rsidRPr="00106767" w:rsidRDefault="008F5486" w:rsidP="004610A6">
      <w:pPr>
        <w:rPr>
          <w:rFonts w:asciiTheme="minorHAnsi" w:hAnsiTheme="minorHAnsi" w:cstheme="minorHAnsi"/>
          <w:b/>
        </w:rPr>
      </w:pPr>
      <w:r w:rsidRPr="00106767">
        <w:rPr>
          <w:rFonts w:asciiTheme="minorHAnsi" w:hAnsiTheme="minorHAnsi" w:cstheme="minorHAnsi"/>
        </w:rPr>
        <w:br/>
      </w:r>
      <w:r w:rsidRPr="00106767">
        <w:rPr>
          <w:rFonts w:asciiTheme="minorHAnsi" w:hAnsiTheme="minorHAnsi" w:cstheme="minorHAnsi"/>
          <w:b/>
        </w:rPr>
        <w:t>CSAAC</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Commercial Seed Analysts Association of Canada</w:t>
      </w:r>
    </w:p>
    <w:p w14:paraId="1111FB45" w14:textId="77777777" w:rsidR="004610A6" w:rsidRPr="00106767" w:rsidRDefault="008F5486" w:rsidP="004610A6">
      <w:pPr>
        <w:ind w:left="1440"/>
        <w:rPr>
          <w:rFonts w:asciiTheme="minorHAnsi" w:hAnsiTheme="minorHAnsi" w:cstheme="minorHAnsi"/>
          <w:color w:val="1F497D"/>
        </w:rPr>
      </w:pPr>
      <w:r w:rsidRPr="00106767">
        <w:rPr>
          <w:rFonts w:asciiTheme="minorHAnsi" w:hAnsiTheme="minorHAnsi" w:cstheme="minorHAnsi"/>
        </w:rPr>
        <w:t xml:space="preserve">A group of Canadian Seed Analysts whose objectives are to enable themselves to keep abreast of changes and improvements in seed analyzing, as well as to maintain and encourage the highest proficiency and professional standards among its members.  Also, it assists members to solve problems arising in their work, and facilitates cooperation between Agriculture Canada, seed firms, and seed laboratories.  (source: </w:t>
      </w:r>
      <w:hyperlink r:id="rId44" w:history="1">
        <w:r w:rsidR="004610A6" w:rsidRPr="00106767">
          <w:rPr>
            <w:rStyle w:val="Hyperlink"/>
            <w:rFonts w:asciiTheme="minorHAnsi" w:hAnsiTheme="minorHAnsi" w:cstheme="minorHAnsi"/>
          </w:rPr>
          <w:t>http://www.seedanalysts.ca/</w:t>
        </w:r>
      </w:hyperlink>
      <w:r w:rsidR="004610A6" w:rsidRPr="00106767">
        <w:rPr>
          <w:rFonts w:asciiTheme="minorHAnsi" w:hAnsiTheme="minorHAnsi" w:cstheme="minorHAnsi"/>
          <w:color w:val="1F497D"/>
        </w:rPr>
        <w:t>)</w:t>
      </w:r>
    </w:p>
    <w:p w14:paraId="79E14BF9" w14:textId="77777777" w:rsidR="008F5486" w:rsidRPr="00106767" w:rsidRDefault="008F5486" w:rsidP="008F5486">
      <w:pPr>
        <w:rPr>
          <w:rFonts w:asciiTheme="minorHAnsi" w:hAnsiTheme="minorHAnsi" w:cstheme="minorHAnsi"/>
          <w:b/>
          <w:highlight w:val="yellow"/>
        </w:rPr>
      </w:pPr>
    </w:p>
    <w:p w14:paraId="532C7B5A"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CGT</w:t>
      </w:r>
      <w:r w:rsidRPr="00106767">
        <w:rPr>
          <w:rFonts w:asciiTheme="minorHAnsi" w:hAnsiTheme="minorHAnsi" w:cstheme="minorHAnsi"/>
          <w:b/>
        </w:rPr>
        <w:tab/>
      </w:r>
      <w:r w:rsidRPr="00106767">
        <w:rPr>
          <w:rFonts w:asciiTheme="minorHAnsi" w:hAnsiTheme="minorHAnsi" w:cstheme="minorHAnsi"/>
          <w:b/>
        </w:rPr>
        <w:tab/>
        <w:t>Certified Genetic Technologist</w:t>
      </w:r>
    </w:p>
    <w:p w14:paraId="6C851B1C"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A member of the Society of Commercial Seed Technologists who has passed one or two of the four genetic technology exams (PCR,</w:t>
      </w:r>
      <w:r w:rsidR="002C44C5" w:rsidRPr="00106767">
        <w:rPr>
          <w:rFonts w:asciiTheme="minorHAnsi" w:hAnsiTheme="minorHAnsi" w:cstheme="minorHAnsi"/>
        </w:rPr>
        <w:t xml:space="preserve"> </w:t>
      </w:r>
      <w:r w:rsidRPr="00106767">
        <w:rPr>
          <w:rFonts w:asciiTheme="minorHAnsi" w:hAnsiTheme="minorHAnsi" w:cstheme="minorHAnsi"/>
        </w:rPr>
        <w:t xml:space="preserve">ELISA, Electrophoresis and Herbicide Bioassay). </w:t>
      </w:r>
    </w:p>
    <w:p w14:paraId="496E0532"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45" w:history="1">
        <w:r w:rsidRPr="00106767">
          <w:rPr>
            <w:rStyle w:val="Hyperlink"/>
            <w:rFonts w:asciiTheme="minorHAnsi" w:hAnsiTheme="minorHAnsi" w:cstheme="minorHAnsi"/>
            <w:lang w:val="fr-CA"/>
          </w:rPr>
          <w:t>http://www.seedtechnology.net/membership</w:t>
        </w:r>
      </w:hyperlink>
      <w:r w:rsidRPr="00106767">
        <w:rPr>
          <w:rFonts w:asciiTheme="minorHAnsi" w:hAnsiTheme="minorHAnsi" w:cstheme="minorHAnsi"/>
          <w:lang w:val="fr-CA"/>
        </w:rPr>
        <w:t>)</w:t>
      </w:r>
    </w:p>
    <w:p w14:paraId="1CCA2B1B" w14:textId="77777777" w:rsidR="008F5486" w:rsidRPr="00106767" w:rsidRDefault="008F5486" w:rsidP="008F5486">
      <w:pPr>
        <w:rPr>
          <w:rFonts w:asciiTheme="minorHAnsi" w:hAnsiTheme="minorHAnsi" w:cstheme="minorHAnsi"/>
          <w:b/>
          <w:lang w:val="fr-CA"/>
        </w:rPr>
      </w:pPr>
      <w:r w:rsidRPr="00106767">
        <w:rPr>
          <w:rFonts w:asciiTheme="minorHAnsi" w:hAnsiTheme="minorHAnsi" w:cstheme="minorHAnsi"/>
          <w:b/>
          <w:lang w:val="fr-CA"/>
        </w:rPr>
        <w:tab/>
      </w:r>
    </w:p>
    <w:p w14:paraId="12E4596B"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CPT</w:t>
      </w:r>
      <w:r w:rsidRPr="00106767">
        <w:rPr>
          <w:rFonts w:asciiTheme="minorHAnsi" w:hAnsiTheme="minorHAnsi" w:cstheme="minorHAnsi"/>
          <w:b/>
        </w:rPr>
        <w:tab/>
      </w:r>
      <w:r w:rsidRPr="00106767">
        <w:rPr>
          <w:rFonts w:asciiTheme="minorHAnsi" w:hAnsiTheme="minorHAnsi" w:cstheme="minorHAnsi"/>
          <w:b/>
        </w:rPr>
        <w:tab/>
        <w:t>Certified Purity Technologist</w:t>
      </w:r>
      <w:r w:rsidRPr="00106767">
        <w:rPr>
          <w:rFonts w:asciiTheme="minorHAnsi" w:hAnsiTheme="minorHAnsi" w:cstheme="minorHAnsi"/>
        </w:rPr>
        <w:t xml:space="preserve"> </w:t>
      </w:r>
    </w:p>
    <w:p w14:paraId="5D471099"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member of the Society of Commercial Seed Technologists who is accredited in purity testing. </w:t>
      </w:r>
    </w:p>
    <w:p w14:paraId="0A54964D"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46" w:history="1">
        <w:r w:rsidRPr="00106767">
          <w:rPr>
            <w:rStyle w:val="Hyperlink"/>
            <w:rFonts w:asciiTheme="minorHAnsi" w:hAnsiTheme="minorHAnsi" w:cstheme="minorHAnsi"/>
            <w:lang w:val="fr-CA"/>
          </w:rPr>
          <w:t>http://www.seedtechnology.net/membership</w:t>
        </w:r>
      </w:hyperlink>
      <w:r w:rsidRPr="00106767">
        <w:rPr>
          <w:rFonts w:asciiTheme="minorHAnsi" w:hAnsiTheme="minorHAnsi" w:cstheme="minorHAnsi"/>
          <w:lang w:val="fr-CA"/>
        </w:rPr>
        <w:t xml:space="preserve"> )</w:t>
      </w:r>
    </w:p>
    <w:p w14:paraId="6A16BDD8" w14:textId="77777777" w:rsidR="008F5486" w:rsidRPr="00106767" w:rsidRDefault="008F5486" w:rsidP="008F5486">
      <w:pPr>
        <w:rPr>
          <w:rFonts w:asciiTheme="minorHAnsi" w:hAnsiTheme="minorHAnsi" w:cstheme="minorHAnsi"/>
          <w:highlight w:val="yellow"/>
          <w:lang w:val="fr-CA"/>
        </w:rPr>
      </w:pPr>
      <w:r w:rsidRPr="00106767">
        <w:rPr>
          <w:rFonts w:asciiTheme="minorHAnsi" w:hAnsiTheme="minorHAnsi" w:cstheme="minorHAnsi"/>
          <w:lang w:val="fr-CA"/>
        </w:rPr>
        <w:tab/>
      </w:r>
    </w:p>
    <w:p w14:paraId="057DF851"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CVT</w:t>
      </w:r>
      <w:r w:rsidRPr="00106767">
        <w:rPr>
          <w:rFonts w:asciiTheme="minorHAnsi" w:hAnsiTheme="minorHAnsi" w:cstheme="minorHAnsi"/>
          <w:b/>
        </w:rPr>
        <w:tab/>
      </w:r>
      <w:r w:rsidRPr="00106767">
        <w:rPr>
          <w:rFonts w:asciiTheme="minorHAnsi" w:hAnsiTheme="minorHAnsi" w:cstheme="minorHAnsi"/>
          <w:b/>
        </w:rPr>
        <w:tab/>
        <w:t xml:space="preserve">Certified Viability Technologist  </w:t>
      </w:r>
    </w:p>
    <w:p w14:paraId="4CABDDAB"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member of the Society of Commercial Seed Technologists who is accredited in germination testing. </w:t>
      </w:r>
    </w:p>
    <w:p w14:paraId="7863C355"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47" w:history="1">
        <w:r w:rsidRPr="00106767">
          <w:rPr>
            <w:rStyle w:val="Hyperlink"/>
            <w:rFonts w:asciiTheme="minorHAnsi" w:hAnsiTheme="minorHAnsi" w:cstheme="minorHAnsi"/>
            <w:lang w:val="fr-CA"/>
          </w:rPr>
          <w:t>http://www.seedtechnology.net/membership</w:t>
        </w:r>
      </w:hyperlink>
      <w:r w:rsidRPr="00106767">
        <w:rPr>
          <w:rFonts w:asciiTheme="minorHAnsi" w:hAnsiTheme="minorHAnsi" w:cstheme="minorHAnsi"/>
          <w:lang w:val="fr-CA"/>
        </w:rPr>
        <w:t xml:space="preserve"> )</w:t>
      </w:r>
    </w:p>
    <w:p w14:paraId="26498865" w14:textId="77777777" w:rsidR="008F5486" w:rsidRPr="00106767" w:rsidRDefault="008F5486" w:rsidP="008F5486">
      <w:pPr>
        <w:rPr>
          <w:rFonts w:asciiTheme="minorHAnsi" w:hAnsiTheme="minorHAnsi" w:cstheme="minorHAnsi"/>
          <w:lang w:val="fr-CA"/>
        </w:rPr>
      </w:pPr>
    </w:p>
    <w:p w14:paraId="6E024F8C" w14:textId="524AA03B" w:rsidR="008F5486" w:rsidRPr="00106767" w:rsidRDefault="008F5486" w:rsidP="008F5486">
      <w:pPr>
        <w:rPr>
          <w:rFonts w:asciiTheme="minorHAnsi" w:hAnsiTheme="minorHAnsi" w:cstheme="minorHAnsi"/>
          <w:b/>
        </w:rPr>
      </w:pPr>
      <w:r w:rsidRPr="00106767">
        <w:rPr>
          <w:rFonts w:asciiTheme="minorHAnsi" w:hAnsiTheme="minorHAnsi" w:cstheme="minorHAnsi"/>
          <w:b/>
        </w:rPr>
        <w:t>ELISA</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Enzyme Linked Immunosorbent Assay</w:t>
      </w:r>
    </w:p>
    <w:p w14:paraId="69B2AB4A" w14:textId="77777777" w:rsidR="008F5486" w:rsidRPr="00106767" w:rsidRDefault="008F5486" w:rsidP="008F5486">
      <w:pPr>
        <w:ind w:left="1440"/>
        <w:rPr>
          <w:rFonts w:asciiTheme="minorHAnsi" w:hAnsiTheme="minorHAnsi" w:cstheme="minorHAnsi"/>
          <w:b/>
        </w:rPr>
      </w:pPr>
      <w:r w:rsidRPr="00106767">
        <w:rPr>
          <w:rStyle w:val="st"/>
          <w:rFonts w:asciiTheme="minorHAnsi" w:hAnsiTheme="minorHAnsi" w:cstheme="minorHAnsi"/>
          <w:color w:val="222222"/>
          <w:lang w:val="en"/>
        </w:rPr>
        <w:t xml:space="preserve">A test that uses antibodies and color change to identify a substance. The purpose of an </w:t>
      </w:r>
      <w:r w:rsidRPr="00106767">
        <w:rPr>
          <w:rStyle w:val="Emphasis"/>
          <w:rFonts w:asciiTheme="minorHAnsi" w:hAnsiTheme="minorHAnsi" w:cstheme="minorHAnsi"/>
          <w:color w:val="222222"/>
          <w:lang w:val="en"/>
        </w:rPr>
        <w:t>ELISA</w:t>
      </w:r>
      <w:r w:rsidRPr="00106767">
        <w:rPr>
          <w:rStyle w:val="st"/>
          <w:rFonts w:asciiTheme="minorHAnsi" w:hAnsiTheme="minorHAnsi" w:cstheme="minorHAnsi"/>
          <w:color w:val="222222"/>
          <w:lang w:val="en"/>
        </w:rPr>
        <w:t xml:space="preserve"> is to determine if a particular protein is present in a sample and if so, how much. (source: </w:t>
      </w:r>
      <w:hyperlink r:id="rId48" w:history="1">
        <w:r w:rsidRPr="00106767">
          <w:rPr>
            <w:rStyle w:val="Hyperlink"/>
            <w:rFonts w:asciiTheme="minorHAnsi" w:hAnsiTheme="minorHAnsi" w:cstheme="minorHAnsi"/>
            <w:lang w:val="en"/>
          </w:rPr>
          <w:t>http://en.wikipedia.org/wiki/ELISA</w:t>
        </w:r>
      </w:hyperlink>
      <w:r w:rsidRPr="00106767">
        <w:rPr>
          <w:rStyle w:val="st"/>
          <w:rFonts w:asciiTheme="minorHAnsi" w:hAnsiTheme="minorHAnsi" w:cstheme="minorHAnsi"/>
          <w:color w:val="222222"/>
          <w:lang w:val="en"/>
        </w:rPr>
        <w:t xml:space="preserve"> )</w:t>
      </w:r>
    </w:p>
    <w:p w14:paraId="0662126C" w14:textId="77777777" w:rsidR="008F5486" w:rsidRPr="00106767" w:rsidRDefault="008F5486" w:rsidP="008F5486">
      <w:pPr>
        <w:rPr>
          <w:rFonts w:asciiTheme="minorHAnsi" w:hAnsiTheme="minorHAnsi" w:cstheme="minorHAnsi"/>
          <w:b/>
          <w:u w:val="single"/>
        </w:rPr>
      </w:pPr>
    </w:p>
    <w:p w14:paraId="7B697938" w14:textId="77777777" w:rsidR="008F5486" w:rsidRPr="00106767" w:rsidRDefault="008F5486" w:rsidP="005B6B29">
      <w:pPr>
        <w:rPr>
          <w:rFonts w:asciiTheme="minorHAnsi" w:hAnsiTheme="minorHAnsi" w:cstheme="minorHAnsi"/>
          <w:b/>
        </w:rPr>
      </w:pPr>
      <w:r w:rsidRPr="00106767">
        <w:rPr>
          <w:rFonts w:asciiTheme="minorHAnsi" w:hAnsiTheme="minorHAnsi" w:cstheme="minorHAnsi"/>
          <w:b/>
        </w:rPr>
        <w:t>EU</w:t>
      </w:r>
      <w:r w:rsidRPr="00106767">
        <w:rPr>
          <w:rFonts w:asciiTheme="minorHAnsi" w:hAnsiTheme="minorHAnsi" w:cstheme="minorHAnsi"/>
          <w:b/>
        </w:rPr>
        <w:tab/>
      </w:r>
      <w:r w:rsidRPr="00106767">
        <w:rPr>
          <w:rFonts w:asciiTheme="minorHAnsi" w:hAnsiTheme="minorHAnsi" w:cstheme="minorHAnsi"/>
          <w:b/>
        </w:rPr>
        <w:tab/>
        <w:t>European Union</w:t>
      </w:r>
    </w:p>
    <w:p w14:paraId="185C5E32" w14:textId="77777777" w:rsidR="008F5486" w:rsidRPr="00106767" w:rsidRDefault="008F5486" w:rsidP="005B6B29">
      <w:pPr>
        <w:ind w:left="1440"/>
        <w:rPr>
          <w:rFonts w:asciiTheme="minorHAnsi" w:hAnsiTheme="minorHAnsi" w:cstheme="minorHAnsi"/>
        </w:rPr>
      </w:pPr>
      <w:r w:rsidRPr="00106767">
        <w:rPr>
          <w:rFonts w:asciiTheme="minorHAnsi" w:hAnsiTheme="minorHAnsi" w:cstheme="minorHAnsi"/>
        </w:rPr>
        <w:t xml:space="preserve">The EU is a single market of primarily European states, which has sought to guarantee the freedom of movement of people, goods, services and capital between member states.  It maintains a common trade policy, </w:t>
      </w:r>
      <w:r w:rsidRPr="00106767">
        <w:rPr>
          <w:rFonts w:asciiTheme="minorHAnsi" w:hAnsiTheme="minorHAnsi" w:cstheme="minorHAnsi"/>
          <w:i/>
        </w:rPr>
        <w:t>agricultural</w:t>
      </w:r>
      <w:r w:rsidRPr="00106767">
        <w:rPr>
          <w:rFonts w:asciiTheme="minorHAnsi" w:hAnsiTheme="minorHAnsi" w:cstheme="minorHAnsi"/>
        </w:rPr>
        <w:t xml:space="preserve"> and fisheries policies, and a regional development policy.  (source:  </w:t>
      </w:r>
      <w:hyperlink r:id="rId49" w:history="1">
        <w:r w:rsidRPr="00106767">
          <w:rPr>
            <w:rStyle w:val="Hyperlink"/>
            <w:rFonts w:asciiTheme="minorHAnsi" w:hAnsiTheme="minorHAnsi" w:cstheme="minorHAnsi"/>
          </w:rPr>
          <w:t>http://wikipedia.org/wiki/European_Union</w:t>
        </w:r>
      </w:hyperlink>
      <w:r w:rsidRPr="00106767">
        <w:rPr>
          <w:rFonts w:asciiTheme="minorHAnsi" w:hAnsiTheme="minorHAnsi" w:cstheme="minorHAnsi"/>
        </w:rPr>
        <w:t>)</w:t>
      </w:r>
    </w:p>
    <w:p w14:paraId="2A965997" w14:textId="77777777" w:rsidR="008F5486" w:rsidRPr="00106767" w:rsidRDefault="008F5486" w:rsidP="008F5486">
      <w:pPr>
        <w:rPr>
          <w:rFonts w:asciiTheme="minorHAnsi" w:hAnsiTheme="minorHAnsi" w:cstheme="minorHAnsi"/>
        </w:rPr>
      </w:pPr>
    </w:p>
    <w:p w14:paraId="64F7BCE3"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FSA</w:t>
      </w:r>
      <w:r w:rsidRPr="00106767">
        <w:rPr>
          <w:rFonts w:asciiTheme="minorHAnsi" w:hAnsiTheme="minorHAnsi" w:cstheme="minorHAnsi"/>
          <w:b/>
        </w:rPr>
        <w:tab/>
      </w:r>
      <w:r w:rsidRPr="00106767">
        <w:rPr>
          <w:rFonts w:asciiTheme="minorHAnsi" w:hAnsiTheme="minorHAnsi" w:cstheme="minorHAnsi"/>
          <w:b/>
        </w:rPr>
        <w:tab/>
        <w:t>Federal Seed Act</w:t>
      </w:r>
    </w:p>
    <w:p w14:paraId="0F1631CD"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An act of the US government which regulates the interstate shipment of agricultural and vegetable seeds, requires that seed shipped in interstate commerce is labeled with information that is truthful and allows seed buyers to make informed choices, and helps promote uniformity among State laws. (source:  </w:t>
      </w:r>
      <w:hyperlink r:id="rId50" w:history="1">
        <w:r w:rsidR="005B6B29" w:rsidRPr="00106767">
          <w:rPr>
            <w:rStyle w:val="Hyperlink"/>
            <w:rFonts w:asciiTheme="minorHAnsi" w:hAnsiTheme="minorHAnsi" w:cstheme="minorHAnsi"/>
          </w:rPr>
          <w:t>http://www.ams.usda.gov/rules-regulations/fsa</w:t>
        </w:r>
      </w:hyperlink>
      <w:r w:rsidRPr="00106767">
        <w:rPr>
          <w:rFonts w:asciiTheme="minorHAnsi" w:hAnsiTheme="minorHAnsi" w:cstheme="minorHAnsi"/>
        </w:rPr>
        <w:t>)</w:t>
      </w:r>
    </w:p>
    <w:p w14:paraId="61813713" w14:textId="77777777" w:rsidR="008F5486" w:rsidRPr="00106767" w:rsidRDefault="008F5486" w:rsidP="008F5486">
      <w:pPr>
        <w:ind w:left="1440"/>
        <w:rPr>
          <w:rFonts w:asciiTheme="minorHAnsi" w:hAnsiTheme="minorHAnsi" w:cstheme="minorHAnsi"/>
          <w:strike/>
        </w:rPr>
      </w:pPr>
    </w:p>
    <w:p w14:paraId="352AB72F"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GRIN</w:t>
      </w:r>
      <w:r w:rsidRPr="00106767">
        <w:rPr>
          <w:rFonts w:asciiTheme="minorHAnsi" w:hAnsiTheme="minorHAnsi" w:cstheme="minorHAnsi"/>
          <w:b/>
        </w:rPr>
        <w:tab/>
      </w:r>
      <w:r w:rsidRPr="00106767">
        <w:rPr>
          <w:rFonts w:asciiTheme="minorHAnsi" w:hAnsiTheme="minorHAnsi" w:cstheme="minorHAnsi"/>
          <w:b/>
        </w:rPr>
        <w:tab/>
        <w:t>Germplasm Resources Information Network</w:t>
      </w:r>
    </w:p>
    <w:p w14:paraId="42C25366" w14:textId="77777777" w:rsidR="008F5486" w:rsidRPr="00106767" w:rsidRDefault="008F5486" w:rsidP="008F5486">
      <w:pPr>
        <w:ind w:left="1440" w:firstLine="45"/>
        <w:rPr>
          <w:rFonts w:asciiTheme="minorHAnsi" w:hAnsiTheme="minorHAnsi" w:cstheme="minorHAnsi"/>
          <w:szCs w:val="24"/>
        </w:rPr>
      </w:pPr>
      <w:r w:rsidRPr="00106767">
        <w:rPr>
          <w:rStyle w:val="apple-converted-space"/>
          <w:rFonts w:asciiTheme="minorHAnsi" w:hAnsiTheme="minorHAnsi" w:cstheme="minorHAnsi"/>
          <w:color w:val="000000"/>
          <w:szCs w:val="24"/>
          <w:shd w:val="clear" w:color="auto" w:fill="FFFFFF"/>
        </w:rPr>
        <w:t xml:space="preserve">A website maintained by the </w:t>
      </w:r>
      <w:r w:rsidRPr="00106767">
        <w:rPr>
          <w:rFonts w:asciiTheme="minorHAnsi" w:hAnsiTheme="minorHAnsi" w:cstheme="minorHAnsi"/>
          <w:color w:val="000000"/>
          <w:szCs w:val="24"/>
          <w:shd w:val="clear" w:color="auto" w:fill="FFFFFF"/>
        </w:rPr>
        <w:t>U.S. Department of Agriculture which provides germplasm information about plants, animals, microbes and invertebrates. This program is within the USDA's Agricultural Research Service.</w:t>
      </w:r>
      <w:r w:rsidRPr="00106767">
        <w:rPr>
          <w:rStyle w:val="apple-converted-space"/>
          <w:rFonts w:asciiTheme="minorHAnsi" w:hAnsiTheme="minorHAnsi" w:cstheme="minorHAnsi"/>
          <w:color w:val="000000"/>
          <w:szCs w:val="24"/>
          <w:shd w:val="clear" w:color="auto" w:fill="FFFFFF"/>
        </w:rPr>
        <w:t> </w:t>
      </w:r>
      <w:r w:rsidRPr="00106767">
        <w:rPr>
          <w:rFonts w:asciiTheme="minorHAnsi" w:hAnsiTheme="minorHAnsi" w:cstheme="minorHAnsi"/>
          <w:color w:val="000000"/>
          <w:szCs w:val="24"/>
          <w:shd w:val="clear" w:color="auto" w:fill="FFFFFF"/>
        </w:rPr>
        <w:t xml:space="preserve">In 1990, the U.S. Congress authorized establishment of a National Genetic Resources Program (NGRP). It is the NGRP's responsibility to: acquire, characterize, preserve, document, and distribute to scientists, germplasm of all lifeforms important for food and agricultural production. (source: </w:t>
      </w:r>
      <w:hyperlink r:id="rId51" w:history="1">
        <w:r w:rsidRPr="00106767">
          <w:rPr>
            <w:rStyle w:val="Hyperlink"/>
            <w:rFonts w:asciiTheme="minorHAnsi" w:hAnsiTheme="minorHAnsi" w:cstheme="minorHAnsi"/>
            <w:szCs w:val="24"/>
            <w:shd w:val="clear" w:color="auto" w:fill="FFFFFF"/>
          </w:rPr>
          <w:t>http://www.ars-grin.gov/</w:t>
        </w:r>
      </w:hyperlink>
      <w:r w:rsidRPr="00106767">
        <w:rPr>
          <w:rFonts w:asciiTheme="minorHAnsi" w:hAnsiTheme="minorHAnsi" w:cstheme="minorHAnsi"/>
          <w:color w:val="000000"/>
          <w:szCs w:val="24"/>
          <w:shd w:val="clear" w:color="auto" w:fill="FFFFFF"/>
        </w:rPr>
        <w:t xml:space="preserve"> )</w:t>
      </w:r>
    </w:p>
    <w:p w14:paraId="34065B47" w14:textId="77777777" w:rsidR="008F5486" w:rsidRPr="00106767" w:rsidRDefault="008F5486" w:rsidP="008F5486">
      <w:pPr>
        <w:rPr>
          <w:rFonts w:asciiTheme="minorHAnsi" w:hAnsiTheme="minorHAnsi" w:cstheme="minorHAnsi"/>
          <w:b/>
          <w:u w:val="single"/>
        </w:rPr>
      </w:pPr>
    </w:p>
    <w:p w14:paraId="72E889DB"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ICBN</w:t>
      </w:r>
      <w:r w:rsidRPr="00106767">
        <w:rPr>
          <w:rFonts w:asciiTheme="minorHAnsi" w:hAnsiTheme="minorHAnsi" w:cstheme="minorHAnsi"/>
          <w:b/>
        </w:rPr>
        <w:tab/>
      </w:r>
      <w:r w:rsidRPr="00106767">
        <w:rPr>
          <w:rFonts w:asciiTheme="minorHAnsi" w:hAnsiTheme="minorHAnsi" w:cstheme="minorHAnsi"/>
          <w:b/>
        </w:rPr>
        <w:tab/>
        <w:t>International Code of Botanical Nomenclature</w:t>
      </w:r>
    </w:p>
    <w:p w14:paraId="5DFD994F" w14:textId="77777777" w:rsidR="00206B89" w:rsidRPr="00106767" w:rsidRDefault="008F5486" w:rsidP="008F5486">
      <w:pPr>
        <w:ind w:left="1440"/>
        <w:rPr>
          <w:rFonts w:asciiTheme="minorHAnsi" w:hAnsiTheme="minorHAnsi" w:cstheme="minorHAnsi"/>
        </w:rPr>
      </w:pPr>
      <w:r w:rsidRPr="00106767">
        <w:rPr>
          <w:rFonts w:asciiTheme="minorHAnsi" w:hAnsiTheme="minorHAnsi" w:cstheme="minorHAnsi"/>
        </w:rPr>
        <w:t>Provides specific principles, rules and recommendations regarding scientific names of plants.</w:t>
      </w:r>
      <w:r w:rsidR="005B6B29" w:rsidRPr="00106767">
        <w:rPr>
          <w:rFonts w:asciiTheme="minorHAnsi" w:hAnsiTheme="minorHAnsi" w:cstheme="minorHAnsi"/>
        </w:rPr>
        <w:t xml:space="preserve"> </w:t>
      </w:r>
    </w:p>
    <w:p w14:paraId="64EF4430" w14:textId="77777777" w:rsidR="008F5486" w:rsidRPr="00106767" w:rsidRDefault="00651226" w:rsidP="008F5486">
      <w:pPr>
        <w:ind w:left="1440"/>
        <w:rPr>
          <w:rFonts w:asciiTheme="minorHAnsi" w:hAnsiTheme="minorHAnsi" w:cstheme="minorHAnsi"/>
        </w:rPr>
      </w:pPr>
      <w:r w:rsidRPr="00106767">
        <w:rPr>
          <w:rFonts w:asciiTheme="minorHAnsi" w:hAnsiTheme="minorHAnsi" w:cstheme="minorHAnsi"/>
        </w:rPr>
        <w:t>(source:</w:t>
      </w:r>
      <w:hyperlink r:id="rId52" w:history="1">
        <w:r w:rsidRPr="00106767">
          <w:rPr>
            <w:rStyle w:val="Hyperlink"/>
            <w:rFonts w:asciiTheme="minorHAnsi" w:hAnsiTheme="minorHAnsi" w:cstheme="minorHAnsi"/>
          </w:rPr>
          <w:t>http://www.bgbm.org/IAPT/Nomenclature/Code/SaintLouis/0001ICSLContents.htm</w:t>
        </w:r>
      </w:hyperlink>
      <w:r w:rsidR="008F5486" w:rsidRPr="00106767">
        <w:rPr>
          <w:rFonts w:asciiTheme="minorHAnsi" w:hAnsiTheme="minorHAnsi" w:cstheme="minorHAnsi"/>
        </w:rPr>
        <w:t>)</w:t>
      </w:r>
    </w:p>
    <w:p w14:paraId="4A17D322" w14:textId="77777777" w:rsidR="008F5486" w:rsidRPr="00106767" w:rsidRDefault="008F5486" w:rsidP="008F5486">
      <w:pPr>
        <w:rPr>
          <w:rFonts w:asciiTheme="minorHAnsi" w:hAnsiTheme="minorHAnsi" w:cstheme="minorHAnsi"/>
        </w:rPr>
      </w:pPr>
    </w:p>
    <w:p w14:paraId="0F0B9632"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IPSA</w:t>
      </w:r>
      <w:r w:rsidRPr="00106767">
        <w:rPr>
          <w:rFonts w:asciiTheme="minorHAnsi" w:hAnsiTheme="minorHAnsi" w:cstheme="minorHAnsi"/>
          <w:b/>
        </w:rPr>
        <w:tab/>
      </w:r>
      <w:r w:rsidRPr="00106767">
        <w:rPr>
          <w:rFonts w:asciiTheme="minorHAnsi" w:hAnsiTheme="minorHAnsi" w:cstheme="minorHAnsi"/>
          <w:b/>
        </w:rPr>
        <w:tab/>
        <w:t>Independent Professional Seed Association</w:t>
      </w:r>
    </w:p>
    <w:p w14:paraId="4A8DC3A5" w14:textId="77777777" w:rsidR="008F5486" w:rsidRPr="00106767" w:rsidRDefault="008F5486" w:rsidP="008F5486">
      <w:pPr>
        <w:ind w:left="1440"/>
        <w:rPr>
          <w:rFonts w:asciiTheme="minorHAnsi" w:hAnsiTheme="minorHAnsi" w:cstheme="minorHAnsi"/>
          <w:color w:val="000000"/>
          <w:szCs w:val="24"/>
          <w:shd w:val="clear" w:color="auto" w:fill="FFFFFF"/>
        </w:rPr>
      </w:pPr>
      <w:r w:rsidRPr="00106767">
        <w:rPr>
          <w:rFonts w:asciiTheme="minorHAnsi" w:hAnsiTheme="minorHAnsi" w:cstheme="minorHAnsi"/>
          <w:szCs w:val="24"/>
        </w:rPr>
        <w:t>F</w:t>
      </w:r>
      <w:r w:rsidRPr="00106767">
        <w:rPr>
          <w:rFonts w:asciiTheme="minorHAnsi" w:hAnsiTheme="minorHAnsi" w:cstheme="minorHAnsi"/>
          <w:color w:val="000000"/>
          <w:szCs w:val="24"/>
          <w:shd w:val="clear" w:color="auto" w:fill="FFFFFF"/>
        </w:rPr>
        <w:t>ormed in 1989 by a group of seed producers who recognized the need for an organization to represent the unique needs of independent seed companies.</w:t>
      </w:r>
    </w:p>
    <w:p w14:paraId="3B9775B8" w14:textId="77777777" w:rsidR="008F5486" w:rsidRPr="00106767" w:rsidRDefault="008F5486" w:rsidP="008F5486">
      <w:pPr>
        <w:ind w:left="1440"/>
        <w:rPr>
          <w:rFonts w:asciiTheme="minorHAnsi" w:hAnsiTheme="minorHAnsi" w:cstheme="minorHAnsi"/>
          <w:szCs w:val="24"/>
          <w:lang w:val="fr-CA"/>
        </w:rPr>
      </w:pPr>
      <w:r w:rsidRPr="00106767">
        <w:rPr>
          <w:rFonts w:asciiTheme="minorHAnsi" w:hAnsiTheme="minorHAnsi" w:cstheme="minorHAnsi"/>
          <w:color w:val="000000"/>
          <w:szCs w:val="24"/>
          <w:shd w:val="clear" w:color="auto" w:fill="FFFFFF"/>
          <w:lang w:val="fr-CA"/>
        </w:rPr>
        <w:t xml:space="preserve">(source: </w:t>
      </w:r>
      <w:hyperlink r:id="rId53" w:history="1">
        <w:r w:rsidRPr="00106767">
          <w:rPr>
            <w:rStyle w:val="Hyperlink"/>
            <w:rFonts w:asciiTheme="minorHAnsi" w:hAnsiTheme="minorHAnsi" w:cstheme="minorHAnsi"/>
            <w:szCs w:val="24"/>
            <w:shd w:val="clear" w:color="auto" w:fill="FFFFFF"/>
            <w:lang w:val="fr-CA"/>
          </w:rPr>
          <w:t>http://www.independentseeds.com/index.cfm?show=10&amp;mid=3</w:t>
        </w:r>
      </w:hyperlink>
      <w:r w:rsidRPr="00106767">
        <w:rPr>
          <w:rFonts w:asciiTheme="minorHAnsi" w:hAnsiTheme="minorHAnsi" w:cstheme="minorHAnsi"/>
          <w:color w:val="000000"/>
          <w:szCs w:val="24"/>
          <w:shd w:val="clear" w:color="auto" w:fill="FFFFFF"/>
          <w:lang w:val="fr-CA"/>
        </w:rPr>
        <w:t xml:space="preserve"> )</w:t>
      </w:r>
    </w:p>
    <w:p w14:paraId="3C8BF972" w14:textId="77777777" w:rsidR="008F5486" w:rsidRPr="00106767" w:rsidRDefault="008F5486" w:rsidP="008F5486">
      <w:pPr>
        <w:ind w:left="1440"/>
        <w:rPr>
          <w:rFonts w:asciiTheme="minorHAnsi" w:hAnsiTheme="minorHAnsi" w:cstheme="minorHAnsi"/>
          <w:szCs w:val="24"/>
          <w:lang w:val="fr-CA"/>
        </w:rPr>
      </w:pPr>
    </w:p>
    <w:p w14:paraId="60ED6FF1"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ISF</w:t>
      </w:r>
      <w:r w:rsidRPr="00106767">
        <w:rPr>
          <w:rFonts w:asciiTheme="minorHAnsi" w:hAnsiTheme="minorHAnsi" w:cstheme="minorHAnsi"/>
          <w:b/>
        </w:rPr>
        <w:tab/>
      </w:r>
      <w:r w:rsidRPr="00106767">
        <w:rPr>
          <w:rFonts w:asciiTheme="minorHAnsi" w:hAnsiTheme="minorHAnsi" w:cstheme="minorHAnsi"/>
          <w:b/>
        </w:rPr>
        <w:tab/>
        <w:t>International Seed Federation</w:t>
      </w:r>
    </w:p>
    <w:p w14:paraId="0FEC4F1D"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non-governmental, nonprofit organization representing the seed industry.  It has members from over 70 developed and developing countries on all continents. ISF represents the mainstream of the world seed trade and plant breeder’s community, and serves as an international forum where issues of interest to the world seed industry are discussed.  (source:  </w:t>
      </w:r>
      <w:hyperlink r:id="rId54" w:history="1">
        <w:r w:rsidRPr="00106767">
          <w:rPr>
            <w:rStyle w:val="Hyperlink"/>
            <w:rFonts w:asciiTheme="minorHAnsi" w:hAnsiTheme="minorHAnsi" w:cstheme="minorHAnsi"/>
          </w:rPr>
          <w:t>http://www.worldseed.org</w:t>
        </w:r>
      </w:hyperlink>
      <w:r w:rsidRPr="00106767">
        <w:rPr>
          <w:rFonts w:asciiTheme="minorHAnsi" w:hAnsiTheme="minorHAnsi" w:cstheme="minorHAnsi"/>
        </w:rPr>
        <w:t xml:space="preserve"> )</w:t>
      </w:r>
    </w:p>
    <w:p w14:paraId="77A3C7D9" w14:textId="77777777" w:rsidR="008F5486" w:rsidRPr="00106767" w:rsidRDefault="008F5486" w:rsidP="008F5486">
      <w:pPr>
        <w:rPr>
          <w:rFonts w:asciiTheme="minorHAnsi" w:hAnsiTheme="minorHAnsi" w:cstheme="minorHAnsi"/>
        </w:rPr>
      </w:pPr>
    </w:p>
    <w:p w14:paraId="6136D880"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ISTA</w:t>
      </w:r>
      <w:r w:rsidRPr="00106767">
        <w:rPr>
          <w:rFonts w:asciiTheme="minorHAnsi" w:hAnsiTheme="minorHAnsi" w:cstheme="minorHAnsi"/>
          <w:b/>
        </w:rPr>
        <w:tab/>
      </w:r>
      <w:r w:rsidRPr="00106767">
        <w:rPr>
          <w:rFonts w:asciiTheme="minorHAnsi" w:hAnsiTheme="minorHAnsi" w:cstheme="minorHAnsi"/>
          <w:b/>
        </w:rPr>
        <w:tab/>
        <w:t>International Seed Testing Association</w:t>
      </w:r>
    </w:p>
    <w:p w14:paraId="101C8C55" w14:textId="77777777" w:rsidR="006147CF"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An international seed testing organization formed in 1924 to test and develop rules for seed testing on a global scale.  </w:t>
      </w:r>
    </w:p>
    <w:p w14:paraId="32404696"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55" w:history="1">
        <w:r w:rsidRPr="00106767">
          <w:rPr>
            <w:rStyle w:val="Hyperlink"/>
            <w:rFonts w:asciiTheme="minorHAnsi" w:hAnsiTheme="minorHAnsi" w:cstheme="minorHAnsi"/>
            <w:lang w:val="fr-CA"/>
          </w:rPr>
          <w:t>http://www.seedtest.org/en/home.html</w:t>
        </w:r>
      </w:hyperlink>
      <w:r w:rsidRPr="00106767">
        <w:rPr>
          <w:rFonts w:asciiTheme="minorHAnsi" w:hAnsiTheme="minorHAnsi" w:cstheme="minorHAnsi"/>
          <w:lang w:val="fr-CA"/>
        </w:rPr>
        <w:t>)</w:t>
      </w:r>
    </w:p>
    <w:p w14:paraId="66E0BAB0" w14:textId="77777777" w:rsidR="008F5486" w:rsidRPr="00106767" w:rsidRDefault="008F5486" w:rsidP="008F5486">
      <w:pPr>
        <w:rPr>
          <w:rFonts w:asciiTheme="minorHAnsi" w:hAnsiTheme="minorHAnsi" w:cstheme="minorHAnsi"/>
          <w:lang w:val="fr-CA"/>
        </w:rPr>
      </w:pPr>
    </w:p>
    <w:p w14:paraId="5666D5BE" w14:textId="6E175065" w:rsidR="008F5486" w:rsidRPr="00106767" w:rsidRDefault="008F5486" w:rsidP="008F5486">
      <w:pPr>
        <w:rPr>
          <w:rFonts w:asciiTheme="minorHAnsi" w:hAnsiTheme="minorHAnsi" w:cstheme="minorHAnsi"/>
          <w:b/>
        </w:rPr>
      </w:pPr>
      <w:r w:rsidRPr="00106767">
        <w:rPr>
          <w:rFonts w:asciiTheme="minorHAnsi" w:hAnsiTheme="minorHAnsi" w:cstheme="minorHAnsi"/>
          <w:b/>
        </w:rPr>
        <w:t>NASDA</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National Association of State Departments of Agriculture</w:t>
      </w:r>
    </w:p>
    <w:p w14:paraId="4222B1C4"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An organization of the Commissioners of Agriculture of the 50 states, that is comprised of a 10 member board whose purpose is to represent the state departments of agriculture in the development, implementation, and communication of sound public policy and programs which support and promote the American agricultural industry, while protecting consumers and the environment.  (source:  </w:t>
      </w:r>
      <w:hyperlink r:id="rId56" w:history="1">
        <w:r w:rsidRPr="00106767">
          <w:rPr>
            <w:rStyle w:val="Hyperlink"/>
            <w:rFonts w:asciiTheme="minorHAnsi" w:hAnsiTheme="minorHAnsi" w:cstheme="minorHAnsi"/>
          </w:rPr>
          <w:t>http://www.nasda.org/About.aspx</w:t>
        </w:r>
      </w:hyperlink>
      <w:r w:rsidRPr="00106767">
        <w:rPr>
          <w:rFonts w:asciiTheme="minorHAnsi" w:hAnsiTheme="minorHAnsi" w:cstheme="minorHAnsi"/>
        </w:rPr>
        <w:t xml:space="preserve"> )</w:t>
      </w:r>
    </w:p>
    <w:p w14:paraId="480A7A94" w14:textId="77777777" w:rsidR="008F5486" w:rsidRPr="00106767" w:rsidRDefault="008F5486" w:rsidP="008F5486">
      <w:pPr>
        <w:rPr>
          <w:rFonts w:asciiTheme="minorHAnsi" w:hAnsiTheme="minorHAnsi" w:cstheme="minorHAnsi"/>
        </w:rPr>
      </w:pPr>
    </w:p>
    <w:p w14:paraId="550D5974"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NGVRB</w:t>
      </w:r>
      <w:r w:rsidRPr="00106767">
        <w:rPr>
          <w:rFonts w:asciiTheme="minorHAnsi" w:hAnsiTheme="minorHAnsi" w:cstheme="minorHAnsi"/>
          <w:b/>
        </w:rPr>
        <w:tab/>
        <w:t>National Grass Variety Review Board</w:t>
      </w:r>
    </w:p>
    <w:p w14:paraId="7C2DA13C" w14:textId="77777777" w:rsidR="008F5486" w:rsidRPr="00106767" w:rsidRDefault="008F5486" w:rsidP="0008331C">
      <w:pPr>
        <w:ind w:left="1440"/>
        <w:rPr>
          <w:rFonts w:asciiTheme="minorHAnsi" w:hAnsiTheme="minorHAnsi" w:cstheme="minorHAnsi"/>
        </w:rPr>
      </w:pPr>
      <w:r w:rsidRPr="00106767">
        <w:rPr>
          <w:rFonts w:asciiTheme="minorHAnsi" w:hAnsiTheme="minorHAnsi" w:cstheme="minorHAnsi"/>
        </w:rPr>
        <w:t>A review board of AOSCA that annually reviews applications for new grass varieties</w:t>
      </w:r>
      <w:r w:rsidR="0008331C" w:rsidRPr="00106767">
        <w:rPr>
          <w:rFonts w:asciiTheme="minorHAnsi" w:hAnsiTheme="minorHAnsi" w:cstheme="minorHAnsi"/>
        </w:rPr>
        <w:t xml:space="preserve"> and publishes an updated list of ryegrass variety fluorescence levels twice a year</w:t>
      </w:r>
      <w:r w:rsidRPr="00106767">
        <w:rPr>
          <w:rFonts w:asciiTheme="minorHAnsi" w:hAnsiTheme="minorHAnsi" w:cstheme="minorHAnsi"/>
        </w:rPr>
        <w:t xml:space="preserve">. </w:t>
      </w:r>
      <w:r w:rsidR="0008331C" w:rsidRPr="00106767">
        <w:rPr>
          <w:rFonts w:asciiTheme="minorHAnsi" w:hAnsiTheme="minorHAnsi" w:cstheme="minorHAnsi"/>
        </w:rPr>
        <w:t xml:space="preserve"> </w:t>
      </w:r>
      <w:r w:rsidRPr="00106767">
        <w:rPr>
          <w:rFonts w:asciiTheme="minorHAnsi" w:hAnsiTheme="minorHAnsi" w:cstheme="minorHAnsi"/>
        </w:rPr>
        <w:t xml:space="preserve">(source: </w:t>
      </w:r>
      <w:hyperlink r:id="rId57" w:history="1">
        <w:r w:rsidRPr="00106767">
          <w:rPr>
            <w:rStyle w:val="Hyperlink"/>
            <w:rFonts w:asciiTheme="minorHAnsi" w:hAnsiTheme="minorHAnsi" w:cstheme="minorHAnsi"/>
          </w:rPr>
          <w:t>http://www.aosca.org/page/grass.aspx</w:t>
        </w:r>
      </w:hyperlink>
      <w:r w:rsidRPr="00106767">
        <w:rPr>
          <w:rFonts w:asciiTheme="minorHAnsi" w:hAnsiTheme="minorHAnsi" w:cstheme="minorHAnsi"/>
          <w:color w:val="1F497D"/>
        </w:rPr>
        <w:t xml:space="preserve"> )</w:t>
      </w:r>
    </w:p>
    <w:p w14:paraId="7D8F82CA" w14:textId="77777777" w:rsidR="008F5486" w:rsidRPr="00106767" w:rsidRDefault="008F5486" w:rsidP="008F5486">
      <w:pPr>
        <w:rPr>
          <w:rFonts w:asciiTheme="minorHAnsi" w:hAnsiTheme="minorHAnsi" w:cstheme="minorHAnsi"/>
          <w:b/>
          <w:u w:val="single"/>
        </w:rPr>
      </w:pPr>
    </w:p>
    <w:p w14:paraId="0599734D"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NIST</w:t>
      </w:r>
      <w:r w:rsidRPr="00106767">
        <w:rPr>
          <w:rFonts w:asciiTheme="minorHAnsi" w:hAnsiTheme="minorHAnsi" w:cstheme="minorHAnsi"/>
          <w:b/>
        </w:rPr>
        <w:tab/>
      </w:r>
      <w:r w:rsidRPr="00106767">
        <w:rPr>
          <w:rFonts w:asciiTheme="minorHAnsi" w:hAnsiTheme="minorHAnsi" w:cstheme="minorHAnsi"/>
          <w:b/>
        </w:rPr>
        <w:tab/>
        <w:t>National Institute of Standards and Technology</w:t>
      </w:r>
    </w:p>
    <w:p w14:paraId="6AE90472" w14:textId="77777777" w:rsidR="006147CF"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An agency of the U.S. Department of Commerce’s Technology Administration.  It was established in 1901 and works with industry to develop and apply technology, measurements, and standards.  NIST thermometers are used to calibrate seed laboratory test equipment.  </w:t>
      </w:r>
    </w:p>
    <w:p w14:paraId="085C8174"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58" w:history="1">
        <w:r w:rsidRPr="00106767">
          <w:rPr>
            <w:rStyle w:val="Hyperlink"/>
            <w:rFonts w:asciiTheme="minorHAnsi" w:hAnsiTheme="minorHAnsi" w:cstheme="minorHAnsi"/>
            <w:lang w:val="fr-CA"/>
          </w:rPr>
          <w:t>http://www.nist.gov/public_affairs/nandyou.cfm</w:t>
        </w:r>
      </w:hyperlink>
      <w:r w:rsidRPr="00106767">
        <w:rPr>
          <w:rFonts w:asciiTheme="minorHAnsi" w:hAnsiTheme="minorHAnsi" w:cstheme="minorHAnsi"/>
          <w:lang w:val="fr-CA"/>
        </w:rPr>
        <w:t xml:space="preserve"> )</w:t>
      </w:r>
    </w:p>
    <w:p w14:paraId="5FDEF251" w14:textId="77777777" w:rsidR="008F5486" w:rsidRPr="00106767" w:rsidRDefault="008F5486" w:rsidP="008F5486">
      <w:pPr>
        <w:rPr>
          <w:rFonts w:asciiTheme="minorHAnsi" w:hAnsiTheme="minorHAnsi" w:cstheme="minorHAnsi"/>
          <w:lang w:val="fr-CA"/>
        </w:rPr>
      </w:pPr>
    </w:p>
    <w:p w14:paraId="0702E997"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OECD</w:t>
      </w:r>
      <w:r w:rsidRPr="00106767">
        <w:rPr>
          <w:rFonts w:asciiTheme="minorHAnsi" w:hAnsiTheme="minorHAnsi" w:cstheme="minorHAnsi"/>
          <w:b/>
        </w:rPr>
        <w:tab/>
      </w:r>
      <w:r w:rsidRPr="00106767">
        <w:rPr>
          <w:rFonts w:asciiTheme="minorHAnsi" w:hAnsiTheme="minorHAnsi" w:cstheme="minorHAnsi"/>
          <w:b/>
        </w:rPr>
        <w:tab/>
        <w:t>Organization for Economic Cooperation and Development</w:t>
      </w:r>
    </w:p>
    <w:p w14:paraId="15C8095E" w14:textId="77777777" w:rsidR="006147CF"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An organization established in 1961 as an outgrowth of the European Economic Community.  One of this organization’s functions was to facilitate the certification of seed moving in international commerce.  </w:t>
      </w:r>
    </w:p>
    <w:p w14:paraId="361C27E0"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59" w:history="1">
        <w:r w:rsidRPr="00106767">
          <w:rPr>
            <w:rStyle w:val="Hyperlink"/>
            <w:rFonts w:asciiTheme="minorHAnsi" w:hAnsiTheme="minorHAnsi" w:cstheme="minorHAnsi"/>
            <w:lang w:val="fr-CA"/>
          </w:rPr>
          <w:t>http://en.wikipedia.org/wiki/OECD</w:t>
        </w:r>
      </w:hyperlink>
      <w:r w:rsidRPr="00106767">
        <w:rPr>
          <w:rFonts w:asciiTheme="minorHAnsi" w:hAnsiTheme="minorHAnsi" w:cstheme="minorHAnsi"/>
          <w:lang w:val="fr-CA"/>
        </w:rPr>
        <w:t>)</w:t>
      </w:r>
    </w:p>
    <w:p w14:paraId="71329636" w14:textId="77777777" w:rsidR="008F5486" w:rsidRPr="00106767" w:rsidRDefault="008F5486" w:rsidP="008F5486">
      <w:pPr>
        <w:rPr>
          <w:rFonts w:asciiTheme="minorHAnsi" w:hAnsiTheme="minorHAnsi" w:cstheme="minorHAnsi"/>
          <w:lang w:val="fr-CA"/>
        </w:rPr>
      </w:pPr>
    </w:p>
    <w:p w14:paraId="3CB98DA7"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PCR</w:t>
      </w:r>
      <w:r w:rsidRPr="00106767">
        <w:rPr>
          <w:rFonts w:asciiTheme="minorHAnsi" w:hAnsiTheme="minorHAnsi" w:cstheme="minorHAnsi"/>
          <w:b/>
        </w:rPr>
        <w:tab/>
      </w:r>
      <w:r w:rsidRPr="00106767">
        <w:rPr>
          <w:rFonts w:asciiTheme="minorHAnsi" w:hAnsiTheme="minorHAnsi" w:cstheme="minorHAnsi"/>
          <w:b/>
        </w:rPr>
        <w:tab/>
        <w:t>Polymerase Chain Reaction</w:t>
      </w:r>
    </w:p>
    <w:p w14:paraId="357C1935" w14:textId="77777777" w:rsidR="006147CF" w:rsidRPr="00106767" w:rsidRDefault="008F5486" w:rsidP="008F5486">
      <w:pPr>
        <w:ind w:left="1440"/>
        <w:rPr>
          <w:rFonts w:asciiTheme="minorHAnsi" w:hAnsiTheme="minorHAnsi" w:cstheme="minorHAnsi"/>
          <w:lang w:val="en"/>
        </w:rPr>
      </w:pPr>
      <w:r w:rsidRPr="00106767">
        <w:rPr>
          <w:rFonts w:asciiTheme="minorHAnsi" w:hAnsiTheme="minorHAnsi" w:cstheme="minorHAnsi"/>
          <w:lang w:val="en"/>
        </w:rPr>
        <w:t xml:space="preserve">A biochemical technology used to </w:t>
      </w:r>
      <w:hyperlink r:id="rId60" w:tooltip="DNA replication" w:history="1">
        <w:r w:rsidRPr="00106767">
          <w:rPr>
            <w:rFonts w:asciiTheme="minorHAnsi" w:hAnsiTheme="minorHAnsi" w:cstheme="minorHAnsi"/>
            <w:lang w:val="en"/>
          </w:rPr>
          <w:t>amplify</w:t>
        </w:r>
      </w:hyperlink>
      <w:r w:rsidRPr="00106767">
        <w:rPr>
          <w:rFonts w:asciiTheme="minorHAnsi" w:hAnsiTheme="minorHAnsi" w:cstheme="minorHAnsi"/>
          <w:lang w:val="en"/>
        </w:rPr>
        <w:t xml:space="preserve"> a single copy or a few copies of a piece of </w:t>
      </w:r>
      <w:hyperlink r:id="rId61" w:tooltip="DNA" w:history="1">
        <w:r w:rsidRPr="00106767">
          <w:rPr>
            <w:rFonts w:asciiTheme="minorHAnsi" w:hAnsiTheme="minorHAnsi" w:cstheme="minorHAnsi"/>
            <w:lang w:val="en"/>
          </w:rPr>
          <w:t>DNA</w:t>
        </w:r>
      </w:hyperlink>
      <w:r w:rsidRPr="00106767">
        <w:rPr>
          <w:rFonts w:asciiTheme="minorHAnsi" w:hAnsiTheme="minorHAnsi" w:cstheme="minorHAnsi"/>
          <w:lang w:val="en"/>
        </w:rPr>
        <w:t xml:space="preserve"> across several orders of magnitude, generating thousands to millions of copies of a particular </w:t>
      </w:r>
      <w:hyperlink r:id="rId62" w:tooltip="DNA sequence" w:history="1">
        <w:r w:rsidRPr="00106767">
          <w:rPr>
            <w:rFonts w:asciiTheme="minorHAnsi" w:hAnsiTheme="minorHAnsi" w:cstheme="minorHAnsi"/>
            <w:lang w:val="en"/>
          </w:rPr>
          <w:t>DNA sequence</w:t>
        </w:r>
      </w:hyperlink>
      <w:r w:rsidRPr="00106767">
        <w:rPr>
          <w:rFonts w:asciiTheme="minorHAnsi" w:hAnsiTheme="minorHAnsi" w:cstheme="minorHAnsi"/>
          <w:lang w:val="en"/>
        </w:rPr>
        <w:t xml:space="preserve">. </w:t>
      </w:r>
    </w:p>
    <w:p w14:paraId="74DFE26A"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63" w:history="1">
        <w:r w:rsidRPr="00106767">
          <w:rPr>
            <w:rStyle w:val="Hyperlink"/>
            <w:rFonts w:asciiTheme="minorHAnsi" w:hAnsiTheme="minorHAnsi" w:cstheme="minorHAnsi"/>
            <w:lang w:val="fr-CA"/>
          </w:rPr>
          <w:t>http://en.wikipedia.org/wiki/Polymerase_chain_reaction</w:t>
        </w:r>
      </w:hyperlink>
      <w:r w:rsidRPr="00106767">
        <w:rPr>
          <w:rFonts w:asciiTheme="minorHAnsi" w:hAnsiTheme="minorHAnsi" w:cstheme="minorHAnsi"/>
          <w:lang w:val="fr-CA"/>
        </w:rPr>
        <w:t xml:space="preserve"> )</w:t>
      </w:r>
    </w:p>
    <w:p w14:paraId="4BFDE662" w14:textId="77777777" w:rsidR="000735D4" w:rsidRPr="00106767" w:rsidRDefault="000735D4" w:rsidP="008F5486">
      <w:pPr>
        <w:ind w:left="1440"/>
        <w:rPr>
          <w:rFonts w:asciiTheme="minorHAnsi" w:hAnsiTheme="minorHAnsi" w:cstheme="minorHAnsi"/>
          <w:lang w:val="fr-CA"/>
        </w:rPr>
      </w:pPr>
    </w:p>
    <w:p w14:paraId="667C0A67" w14:textId="77777777" w:rsidR="008F5486" w:rsidRPr="00106767" w:rsidRDefault="008F5486" w:rsidP="008F5486">
      <w:pPr>
        <w:ind w:left="1440"/>
        <w:rPr>
          <w:rFonts w:asciiTheme="minorHAnsi" w:hAnsiTheme="minorHAnsi" w:cstheme="minorHAnsi"/>
          <w:lang w:val="fr-CA"/>
        </w:rPr>
      </w:pPr>
    </w:p>
    <w:p w14:paraId="3FA7F23A"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PVPA</w:t>
      </w:r>
      <w:r w:rsidRPr="00106767">
        <w:rPr>
          <w:rFonts w:asciiTheme="minorHAnsi" w:hAnsiTheme="minorHAnsi" w:cstheme="minorHAnsi"/>
          <w:b/>
        </w:rPr>
        <w:tab/>
      </w:r>
      <w:r w:rsidRPr="00106767">
        <w:rPr>
          <w:rFonts w:asciiTheme="minorHAnsi" w:hAnsiTheme="minorHAnsi" w:cstheme="minorHAnsi"/>
          <w:b/>
        </w:rPr>
        <w:tab/>
        <w:t>Plant Variety Protection Act</w:t>
      </w:r>
    </w:p>
    <w:p w14:paraId="2904689F"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An act allowing for the protection of intellectual property rights of plant breeders who have developed new plant varieties.  It is administered under AMS, USDA.</w:t>
      </w:r>
    </w:p>
    <w:p w14:paraId="292E7587" w14:textId="77777777" w:rsidR="008F5486" w:rsidRPr="00106767" w:rsidRDefault="008F5486" w:rsidP="005B6B29">
      <w:pPr>
        <w:ind w:left="1440"/>
        <w:rPr>
          <w:rFonts w:asciiTheme="minorHAnsi" w:hAnsiTheme="minorHAnsi" w:cstheme="minorHAnsi"/>
        </w:rPr>
      </w:pPr>
      <w:r w:rsidRPr="00106767">
        <w:rPr>
          <w:rFonts w:asciiTheme="minorHAnsi" w:hAnsiTheme="minorHAnsi" w:cstheme="minorHAnsi"/>
        </w:rPr>
        <w:t xml:space="preserve">(source: </w:t>
      </w:r>
      <w:hyperlink r:id="rId64" w:history="1">
        <w:r w:rsidR="005B6B29" w:rsidRPr="00106767">
          <w:rPr>
            <w:rStyle w:val="Hyperlink"/>
            <w:rFonts w:asciiTheme="minorHAnsi" w:hAnsiTheme="minorHAnsi" w:cstheme="minorHAnsi"/>
          </w:rPr>
          <w:t>http://www.ams.usda.gov/services/plant-variety-protection</w:t>
        </w:r>
      </w:hyperlink>
      <w:r w:rsidRPr="00106767">
        <w:rPr>
          <w:rFonts w:asciiTheme="minorHAnsi" w:hAnsiTheme="minorHAnsi" w:cstheme="minorHAnsi"/>
          <w:sz w:val="22"/>
          <w:szCs w:val="22"/>
        </w:rPr>
        <w:t xml:space="preserve"> )</w:t>
      </w:r>
    </w:p>
    <w:p w14:paraId="765F86BE" w14:textId="77777777" w:rsidR="008F5486" w:rsidRPr="00106767" w:rsidRDefault="008F5486" w:rsidP="008F5486">
      <w:pPr>
        <w:rPr>
          <w:rFonts w:asciiTheme="minorHAnsi" w:hAnsiTheme="minorHAnsi" w:cstheme="minorHAnsi"/>
        </w:rPr>
      </w:pPr>
    </w:p>
    <w:p w14:paraId="49C12AE6"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RGT</w:t>
      </w:r>
      <w:r w:rsidRPr="00106767">
        <w:rPr>
          <w:rFonts w:asciiTheme="minorHAnsi" w:hAnsiTheme="minorHAnsi" w:cstheme="minorHAnsi"/>
          <w:b/>
        </w:rPr>
        <w:tab/>
      </w:r>
      <w:r w:rsidRPr="00106767">
        <w:rPr>
          <w:rFonts w:asciiTheme="minorHAnsi" w:hAnsiTheme="minorHAnsi" w:cstheme="minorHAnsi"/>
          <w:b/>
        </w:rPr>
        <w:tab/>
        <w:t>Registered Genetic Technologist</w:t>
      </w:r>
    </w:p>
    <w:p w14:paraId="12978769"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member of SCST actively involved in the field of genetic seed testing who has fulfilled the requirements for  membership and passed three of the four genetic technology  exams (PCR,ELISA, Electrophoresis and Herbicide Bioassay). </w:t>
      </w:r>
    </w:p>
    <w:p w14:paraId="5A32700E" w14:textId="71DDCE75" w:rsidR="008F5486" w:rsidRPr="00106767" w:rsidRDefault="008F5486" w:rsidP="00901A13">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65" w:history="1">
        <w:r w:rsidR="00374669" w:rsidRPr="00106767">
          <w:rPr>
            <w:rStyle w:val="Hyperlink"/>
            <w:rFonts w:asciiTheme="minorHAnsi" w:hAnsiTheme="minorHAnsi" w:cstheme="minorHAnsi"/>
            <w:lang w:val="fr-CA"/>
          </w:rPr>
          <w:t>https://www.analyzeseeds.com/membership-2/</w:t>
        </w:r>
      </w:hyperlink>
      <w:r w:rsidRPr="00106767">
        <w:rPr>
          <w:rFonts w:asciiTheme="minorHAnsi" w:hAnsiTheme="minorHAnsi" w:cstheme="minorHAnsi"/>
          <w:lang w:val="fr-CA"/>
        </w:rPr>
        <w:t>)</w:t>
      </w:r>
    </w:p>
    <w:p w14:paraId="5C01A9AB" w14:textId="77777777" w:rsidR="008F5486" w:rsidRPr="00106767" w:rsidRDefault="008F5486" w:rsidP="008F5486">
      <w:pPr>
        <w:rPr>
          <w:rFonts w:asciiTheme="minorHAnsi" w:hAnsiTheme="minorHAnsi" w:cstheme="minorHAnsi"/>
          <w:lang w:val="fr-CA"/>
        </w:rPr>
      </w:pPr>
      <w:r w:rsidRPr="00106767">
        <w:rPr>
          <w:rFonts w:asciiTheme="minorHAnsi" w:hAnsiTheme="minorHAnsi" w:cstheme="minorHAnsi"/>
          <w:lang w:val="fr-CA"/>
        </w:rPr>
        <w:tab/>
      </w:r>
      <w:r w:rsidRPr="00106767">
        <w:rPr>
          <w:rFonts w:asciiTheme="minorHAnsi" w:hAnsiTheme="minorHAnsi" w:cstheme="minorHAnsi"/>
          <w:lang w:val="fr-CA"/>
        </w:rPr>
        <w:tab/>
      </w:r>
    </w:p>
    <w:p w14:paraId="46D6E421"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RST</w:t>
      </w:r>
      <w:r w:rsidRPr="00106767">
        <w:rPr>
          <w:rFonts w:asciiTheme="minorHAnsi" w:hAnsiTheme="minorHAnsi" w:cstheme="minorHAnsi"/>
          <w:b/>
        </w:rPr>
        <w:tab/>
      </w:r>
      <w:r w:rsidRPr="00106767">
        <w:rPr>
          <w:rFonts w:asciiTheme="minorHAnsi" w:hAnsiTheme="minorHAnsi" w:cstheme="minorHAnsi"/>
          <w:b/>
        </w:rPr>
        <w:tab/>
        <w:t>Registered Seed Technologist</w:t>
      </w:r>
    </w:p>
    <w:p w14:paraId="3CFAAC1E"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member of the Society of Commercial Seed Technologists who has fulfilled the requirements for membership, has passed the RST exam and is accredited in both purity and germination testing. </w:t>
      </w:r>
    </w:p>
    <w:p w14:paraId="77A9C47A" w14:textId="579DB839" w:rsidR="00374669" w:rsidRPr="00106767" w:rsidRDefault="008F5486" w:rsidP="00901A13">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66" w:history="1">
        <w:r w:rsidR="00374669" w:rsidRPr="00106767">
          <w:rPr>
            <w:rStyle w:val="Hyperlink"/>
            <w:rFonts w:asciiTheme="minorHAnsi" w:hAnsiTheme="minorHAnsi" w:cstheme="minorHAnsi"/>
            <w:lang w:val="fr-CA"/>
          </w:rPr>
          <w:t>https://www.analyzeseeds.com/membership-2/</w:t>
        </w:r>
      </w:hyperlink>
      <w:r w:rsidR="00374669" w:rsidRPr="00106767">
        <w:rPr>
          <w:rFonts w:asciiTheme="minorHAnsi" w:hAnsiTheme="minorHAnsi" w:cstheme="minorHAnsi"/>
          <w:lang w:val="fr-CA"/>
        </w:rPr>
        <w:t>)</w:t>
      </w:r>
    </w:p>
    <w:p w14:paraId="46E36465" w14:textId="77777777" w:rsidR="008F5486" w:rsidRPr="00106767" w:rsidRDefault="008F5486" w:rsidP="008F5486">
      <w:pPr>
        <w:rPr>
          <w:rFonts w:asciiTheme="minorHAnsi" w:hAnsiTheme="minorHAnsi" w:cstheme="minorHAnsi"/>
          <w:lang w:val="fr-CA"/>
        </w:rPr>
      </w:pPr>
    </w:p>
    <w:p w14:paraId="1C8F5C12" w14:textId="6A3B51B6" w:rsidR="008F5486" w:rsidRPr="00106767" w:rsidRDefault="008F5486" w:rsidP="008F5486">
      <w:pPr>
        <w:rPr>
          <w:rFonts w:asciiTheme="minorHAnsi" w:hAnsiTheme="minorHAnsi" w:cstheme="minorHAnsi"/>
          <w:b/>
        </w:rPr>
      </w:pPr>
      <w:r w:rsidRPr="00106767">
        <w:rPr>
          <w:rFonts w:asciiTheme="minorHAnsi" w:hAnsiTheme="minorHAnsi" w:cstheme="minorHAnsi"/>
          <w:b/>
        </w:rPr>
        <w:t>RUSSL</w:t>
      </w:r>
      <w:r w:rsidRPr="00106767">
        <w:rPr>
          <w:rFonts w:asciiTheme="minorHAnsi" w:hAnsiTheme="minorHAnsi" w:cstheme="minorHAnsi"/>
          <w:b/>
        </w:rPr>
        <w:tab/>
      </w:r>
      <w:r w:rsidR="0082756E">
        <w:rPr>
          <w:rFonts w:asciiTheme="minorHAnsi" w:hAnsiTheme="minorHAnsi" w:cstheme="minorHAnsi"/>
          <w:b/>
        </w:rPr>
        <w:tab/>
      </w:r>
      <w:r w:rsidRPr="00106767">
        <w:rPr>
          <w:rFonts w:asciiTheme="minorHAnsi" w:hAnsiTheme="minorHAnsi" w:cstheme="minorHAnsi"/>
          <w:b/>
        </w:rPr>
        <w:t>Recommended Uniform State Seed Law</w:t>
      </w:r>
    </w:p>
    <w:p w14:paraId="42CBEF29"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rPr>
        <w:t xml:space="preserve">A model law to promote uniformity in state and federal seed legislation with representative contributors from AOSA, AASCO, AASCA, ASTA, and others. </w:t>
      </w:r>
      <w:r w:rsidRPr="00106767">
        <w:rPr>
          <w:rFonts w:asciiTheme="minorHAnsi" w:hAnsiTheme="minorHAnsi" w:cstheme="minorHAnsi"/>
          <w:lang w:val="fr-CA"/>
        </w:rPr>
        <w:t xml:space="preserve">(source: </w:t>
      </w:r>
      <w:hyperlink r:id="rId67" w:history="1">
        <w:r w:rsidRPr="00106767">
          <w:rPr>
            <w:rStyle w:val="Hyperlink"/>
            <w:rFonts w:asciiTheme="minorHAnsi" w:hAnsiTheme="minorHAnsi" w:cstheme="minorHAnsi"/>
            <w:lang w:val="fr-CA"/>
          </w:rPr>
          <w:t>http://www.oisc.purdue.edu/seed/pdf/russl.pdf</w:t>
        </w:r>
      </w:hyperlink>
      <w:r w:rsidRPr="00106767">
        <w:rPr>
          <w:rFonts w:asciiTheme="minorHAnsi" w:hAnsiTheme="minorHAnsi" w:cstheme="minorHAnsi"/>
          <w:lang w:val="fr-CA"/>
        </w:rPr>
        <w:t xml:space="preserve"> )</w:t>
      </w:r>
    </w:p>
    <w:p w14:paraId="24A2E2D2" w14:textId="77777777" w:rsidR="008F5486" w:rsidRPr="00106767" w:rsidRDefault="008F5486" w:rsidP="008F5486">
      <w:pPr>
        <w:rPr>
          <w:rFonts w:asciiTheme="minorHAnsi" w:hAnsiTheme="minorHAnsi" w:cstheme="minorHAnsi"/>
          <w:lang w:val="fr-CA"/>
        </w:rPr>
      </w:pPr>
    </w:p>
    <w:p w14:paraId="17E44D7C"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SCST</w:t>
      </w:r>
      <w:r w:rsidRPr="00106767">
        <w:rPr>
          <w:rFonts w:asciiTheme="minorHAnsi" w:hAnsiTheme="minorHAnsi" w:cstheme="minorHAnsi"/>
          <w:b/>
        </w:rPr>
        <w:tab/>
      </w:r>
      <w:r w:rsidRPr="00106767">
        <w:rPr>
          <w:rFonts w:asciiTheme="minorHAnsi" w:hAnsiTheme="minorHAnsi" w:cstheme="minorHAnsi"/>
          <w:b/>
        </w:rPr>
        <w:tab/>
        <w:t>Society of Commercial Seed Technologists</w:t>
      </w:r>
    </w:p>
    <w:p w14:paraId="2C7D548E"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This society is an organization comprised of commercial, independent and government seed technologists.  It was formed in 1922 and functioned as a liaison between the AOSA and ASTA.  Today it also trains and provides accreditation to seed technologists, as well as researches and develops changes to the AOSA </w:t>
      </w:r>
      <w:r w:rsidRPr="00106767">
        <w:rPr>
          <w:rFonts w:asciiTheme="minorHAnsi" w:hAnsiTheme="minorHAnsi" w:cstheme="minorHAnsi"/>
          <w:i/>
        </w:rPr>
        <w:t>Rules for Testing Seeds.</w:t>
      </w:r>
    </w:p>
    <w:p w14:paraId="5F21A280" w14:textId="21C8BFE8" w:rsidR="00374669" w:rsidRPr="00106767" w:rsidRDefault="008F5486" w:rsidP="00901A13">
      <w:pPr>
        <w:ind w:left="720" w:firstLine="720"/>
        <w:rPr>
          <w:rFonts w:asciiTheme="minorHAnsi" w:hAnsiTheme="minorHAnsi" w:cstheme="minorHAnsi"/>
          <w:lang w:val="fr-CA"/>
        </w:rPr>
      </w:pPr>
      <w:r w:rsidRPr="00106767">
        <w:rPr>
          <w:rFonts w:asciiTheme="minorHAnsi" w:hAnsiTheme="minorHAnsi" w:cstheme="minorHAnsi"/>
          <w:lang w:val="fr-CA"/>
        </w:rPr>
        <w:t>(source:</w:t>
      </w:r>
      <w:r w:rsidR="00374669" w:rsidRPr="00106767">
        <w:rPr>
          <w:rFonts w:asciiTheme="minorHAnsi" w:hAnsiTheme="minorHAnsi" w:cstheme="minorHAnsi"/>
          <w:lang w:val="fr-CA"/>
        </w:rPr>
        <w:t xml:space="preserve"> </w:t>
      </w:r>
      <w:hyperlink r:id="rId68" w:history="1">
        <w:r w:rsidR="00374669" w:rsidRPr="00106767">
          <w:rPr>
            <w:rStyle w:val="Hyperlink"/>
            <w:rFonts w:asciiTheme="minorHAnsi" w:hAnsiTheme="minorHAnsi" w:cstheme="minorHAnsi"/>
            <w:lang w:val="fr-CA"/>
          </w:rPr>
          <w:t>https://www.analyzeseeds.com/membership-2/</w:t>
        </w:r>
      </w:hyperlink>
      <w:r w:rsidRPr="00106767">
        <w:rPr>
          <w:rFonts w:asciiTheme="minorHAnsi" w:hAnsiTheme="minorHAnsi" w:cstheme="minorHAnsi"/>
          <w:lang w:val="fr-CA"/>
        </w:rPr>
        <w:t>)</w:t>
      </w:r>
    </w:p>
    <w:p w14:paraId="2863FD51" w14:textId="77777777" w:rsidR="008F5486" w:rsidRPr="00106767" w:rsidRDefault="008F5486" w:rsidP="008F5486">
      <w:pPr>
        <w:rPr>
          <w:rFonts w:asciiTheme="minorHAnsi" w:hAnsiTheme="minorHAnsi" w:cstheme="minorHAnsi"/>
          <w:lang w:val="fr-CA"/>
        </w:rPr>
      </w:pPr>
    </w:p>
    <w:p w14:paraId="1EF9C6B9"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TFL</w:t>
      </w:r>
      <w:r w:rsidRPr="00106767">
        <w:rPr>
          <w:rFonts w:asciiTheme="minorHAnsi" w:hAnsiTheme="minorHAnsi" w:cstheme="minorHAnsi"/>
          <w:b/>
        </w:rPr>
        <w:tab/>
      </w:r>
      <w:r w:rsidRPr="00106767">
        <w:rPr>
          <w:rFonts w:asciiTheme="minorHAnsi" w:hAnsiTheme="minorHAnsi" w:cstheme="minorHAnsi"/>
          <w:b/>
        </w:rPr>
        <w:tab/>
        <w:t>Test Fluorescence Level</w:t>
      </w:r>
    </w:p>
    <w:p w14:paraId="6F4966D2" w14:textId="77777777" w:rsidR="001C6BE1" w:rsidRPr="00106767" w:rsidRDefault="008F5486" w:rsidP="001C6BE1">
      <w:pPr>
        <w:ind w:left="1440"/>
        <w:rPr>
          <w:rFonts w:asciiTheme="minorHAnsi" w:hAnsiTheme="minorHAnsi" w:cstheme="minorHAnsi"/>
          <w:szCs w:val="24"/>
        </w:rPr>
      </w:pPr>
      <w:r w:rsidRPr="00106767">
        <w:rPr>
          <w:rFonts w:asciiTheme="minorHAnsi" w:hAnsiTheme="minorHAnsi" w:cstheme="minorHAnsi"/>
          <w:szCs w:val="24"/>
        </w:rPr>
        <w:t xml:space="preserve">In ryegrass, a test used in determining the pure seed percentage of perennial ryegrass and annual ryegrass, by growing 400 seeds on white </w:t>
      </w:r>
      <w:r w:rsidR="001C6BE1" w:rsidRPr="00106767">
        <w:rPr>
          <w:rFonts w:asciiTheme="minorHAnsi" w:hAnsiTheme="minorHAnsi" w:cstheme="minorHAnsi"/>
          <w:szCs w:val="24"/>
        </w:rPr>
        <w:t xml:space="preserve">filter </w:t>
      </w:r>
      <w:r w:rsidRPr="00106767">
        <w:rPr>
          <w:rFonts w:asciiTheme="minorHAnsi" w:hAnsiTheme="minorHAnsi" w:cstheme="minorHAnsi"/>
          <w:szCs w:val="24"/>
        </w:rPr>
        <w:t xml:space="preserve">paper and determining the number of fluorescent seedlings under ultraviolet light at the end of the germination period. </w:t>
      </w:r>
    </w:p>
    <w:p w14:paraId="6DFA684B" w14:textId="77777777" w:rsidR="0057637F" w:rsidRPr="00106767" w:rsidRDefault="008F5486" w:rsidP="001C6BE1">
      <w:pPr>
        <w:ind w:left="1440"/>
        <w:rPr>
          <w:rFonts w:asciiTheme="minorHAnsi" w:hAnsiTheme="minorHAnsi" w:cstheme="minorHAnsi"/>
          <w:szCs w:val="24"/>
          <w:lang w:val="fr-CA"/>
        </w:rPr>
      </w:pPr>
      <w:r w:rsidRPr="00106767">
        <w:rPr>
          <w:rFonts w:asciiTheme="minorHAnsi" w:hAnsiTheme="minorHAnsi" w:cstheme="minorHAnsi"/>
          <w:szCs w:val="24"/>
          <w:lang w:val="fr-CA"/>
        </w:rPr>
        <w:t>(source</w:t>
      </w:r>
      <w:r w:rsidR="00206B89" w:rsidRPr="00106767">
        <w:rPr>
          <w:rFonts w:asciiTheme="minorHAnsi" w:hAnsiTheme="minorHAnsi" w:cstheme="minorHAnsi"/>
          <w:szCs w:val="24"/>
          <w:lang w:val="fr-CA"/>
        </w:rPr>
        <w:t xml:space="preserve">: </w:t>
      </w:r>
      <w:hyperlink r:id="rId69" w:history="1">
        <w:r w:rsidR="006147CF" w:rsidRPr="00106767">
          <w:rPr>
            <w:rStyle w:val="Hyperlink"/>
            <w:rFonts w:asciiTheme="minorHAnsi" w:hAnsiTheme="minorHAnsi" w:cstheme="minorHAnsi"/>
            <w:lang w:val="fr-CA"/>
          </w:rPr>
          <w:t>http://www.ecfr.gov/cgi-bin/text-idx?SID=ff2947b6ef50dc5f0fdd8103bc1b2e62&amp;mc=true&amp;node=se7.3.201_158a&amp;rgn=div8</w:t>
        </w:r>
      </w:hyperlink>
      <w:r w:rsidR="00206B89" w:rsidRPr="00106767">
        <w:rPr>
          <w:rFonts w:asciiTheme="minorHAnsi" w:hAnsiTheme="minorHAnsi" w:cstheme="minorHAnsi"/>
          <w:lang w:val="fr-CA"/>
        </w:rPr>
        <w:t>)</w:t>
      </w:r>
    </w:p>
    <w:p w14:paraId="3A7FF590" w14:textId="77777777" w:rsidR="0057637F" w:rsidRPr="00106767" w:rsidRDefault="0057637F" w:rsidP="008F5486">
      <w:pPr>
        <w:rPr>
          <w:rFonts w:asciiTheme="minorHAnsi" w:hAnsiTheme="minorHAnsi" w:cstheme="minorHAnsi"/>
          <w:szCs w:val="24"/>
          <w:lang w:val="fr-CA"/>
        </w:rPr>
      </w:pPr>
    </w:p>
    <w:p w14:paraId="59FC79F1" w14:textId="77777777" w:rsidR="008F5486" w:rsidRPr="00106767" w:rsidRDefault="00844AA0" w:rsidP="008F5486">
      <w:pPr>
        <w:rPr>
          <w:rFonts w:asciiTheme="minorHAnsi" w:hAnsiTheme="minorHAnsi" w:cstheme="minorHAnsi"/>
          <w:b/>
        </w:rPr>
      </w:pPr>
      <w:r w:rsidRPr="00106767">
        <w:rPr>
          <w:rFonts w:asciiTheme="minorHAnsi" w:hAnsiTheme="minorHAnsi" w:cstheme="minorHAnsi"/>
          <w:b/>
        </w:rPr>
        <w:t>Title V</w:t>
      </w:r>
      <w:r w:rsidR="001C6BE1" w:rsidRPr="00106767">
        <w:rPr>
          <w:rFonts w:asciiTheme="minorHAnsi" w:hAnsiTheme="minorHAnsi" w:cstheme="minorHAnsi"/>
          <w:b/>
        </w:rPr>
        <w:tab/>
      </w:r>
      <w:r w:rsidR="001C6BE1" w:rsidRPr="00106767">
        <w:rPr>
          <w:rFonts w:asciiTheme="minorHAnsi" w:hAnsiTheme="minorHAnsi" w:cstheme="minorHAnsi"/>
          <w:b/>
        </w:rPr>
        <w:tab/>
        <w:t xml:space="preserve">Title V of the Plant Variety Protection Act </w:t>
      </w:r>
    </w:p>
    <w:p w14:paraId="45DEEA38" w14:textId="77777777" w:rsidR="006147CF" w:rsidRPr="00106767" w:rsidRDefault="008F5486" w:rsidP="008F5486">
      <w:pPr>
        <w:ind w:left="1440"/>
        <w:rPr>
          <w:rFonts w:asciiTheme="minorHAnsi" w:hAnsiTheme="minorHAnsi" w:cstheme="minorHAnsi"/>
        </w:rPr>
      </w:pPr>
      <w:r w:rsidRPr="00106767">
        <w:rPr>
          <w:rFonts w:asciiTheme="minorHAnsi" w:hAnsiTheme="minorHAnsi" w:cstheme="minorHAnsi"/>
        </w:rPr>
        <w:t xml:space="preserve">A provision of the </w:t>
      </w:r>
      <w:r w:rsidR="001C6BE1" w:rsidRPr="00106767">
        <w:rPr>
          <w:rFonts w:asciiTheme="minorHAnsi" w:hAnsiTheme="minorHAnsi" w:cstheme="minorHAnsi"/>
        </w:rPr>
        <w:t>Plant Variety Protection</w:t>
      </w:r>
      <w:r w:rsidRPr="00106767">
        <w:rPr>
          <w:rFonts w:asciiTheme="minorHAnsi" w:hAnsiTheme="minorHAnsi" w:cstheme="minorHAnsi"/>
        </w:rPr>
        <w:t xml:space="preserve"> Act allowing a variety protected under PVP to be sold only as a class of certified seed.  It refers only to those varieties with PVP certificates that have been chosen to be sold only as a class of certified seed. </w:t>
      </w:r>
    </w:p>
    <w:p w14:paraId="13CC2DC1"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(source</w:t>
      </w:r>
      <w:r w:rsidR="005B6B29" w:rsidRPr="00106767">
        <w:rPr>
          <w:rFonts w:asciiTheme="minorHAnsi" w:hAnsiTheme="minorHAnsi" w:cstheme="minorHAnsi"/>
          <w:lang w:val="fr-CA"/>
        </w:rPr>
        <w:t xml:space="preserve">: </w:t>
      </w:r>
      <w:hyperlink r:id="rId70" w:history="1">
        <w:r w:rsidR="005B6B29" w:rsidRPr="00106767">
          <w:rPr>
            <w:rStyle w:val="Hyperlink"/>
            <w:rFonts w:asciiTheme="minorHAnsi" w:hAnsiTheme="minorHAnsi" w:cstheme="minorHAnsi"/>
            <w:lang w:val="fr-CA"/>
          </w:rPr>
          <w:t>http://www.ams.usda.gov/services/plant-variety-protection</w:t>
        </w:r>
      </w:hyperlink>
      <w:r w:rsidR="005B6B29" w:rsidRPr="00106767">
        <w:rPr>
          <w:rFonts w:asciiTheme="minorHAnsi" w:hAnsiTheme="minorHAnsi" w:cstheme="minorHAnsi"/>
          <w:lang w:val="fr-CA"/>
        </w:rPr>
        <w:t>)</w:t>
      </w:r>
    </w:p>
    <w:p w14:paraId="1B03FC90" w14:textId="77777777" w:rsidR="005B6B29" w:rsidRPr="00106767" w:rsidRDefault="005B6B29" w:rsidP="008F5486">
      <w:pPr>
        <w:ind w:left="1440"/>
        <w:rPr>
          <w:rFonts w:asciiTheme="minorHAnsi" w:hAnsiTheme="minorHAnsi" w:cstheme="minorHAnsi"/>
          <w:lang w:val="fr-CA"/>
        </w:rPr>
      </w:pPr>
    </w:p>
    <w:p w14:paraId="02FCE3AD"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UGS</w:t>
      </w:r>
      <w:r w:rsidRPr="00106767">
        <w:rPr>
          <w:rFonts w:asciiTheme="minorHAnsi" w:hAnsiTheme="minorHAnsi" w:cstheme="minorHAnsi"/>
          <w:b/>
        </w:rPr>
        <w:tab/>
      </w:r>
      <w:r w:rsidRPr="00106767">
        <w:rPr>
          <w:rFonts w:asciiTheme="minorHAnsi" w:hAnsiTheme="minorHAnsi" w:cstheme="minorHAnsi"/>
          <w:b/>
        </w:rPr>
        <w:tab/>
        <w:t>Undesirable Grass Seeds</w:t>
      </w:r>
    </w:p>
    <w:p w14:paraId="3AB722A3" w14:textId="77777777" w:rsidR="008F5486" w:rsidRPr="00106767" w:rsidRDefault="008F5486" w:rsidP="002E555A">
      <w:pPr>
        <w:ind w:left="1440"/>
        <w:rPr>
          <w:rFonts w:asciiTheme="minorHAnsi" w:hAnsiTheme="minorHAnsi" w:cstheme="minorHAnsi"/>
          <w:color w:val="000000"/>
          <w:szCs w:val="24"/>
          <w:lang w:val="en"/>
        </w:rPr>
      </w:pPr>
      <w:r w:rsidRPr="00106767">
        <w:rPr>
          <w:rFonts w:asciiTheme="minorHAnsi" w:hAnsiTheme="minorHAnsi" w:cstheme="minorHAnsi"/>
          <w:color w:val="000000"/>
          <w:szCs w:val="24"/>
          <w:lang w:val="en"/>
        </w:rPr>
        <w:t xml:space="preserve">Seeds of ten grass species deemed undesirable in seven eastern states (MD, VA, WV, PA, NJ, NH and DE). These species are </w:t>
      </w:r>
      <w:proofErr w:type="spellStart"/>
      <w:r w:rsidRPr="00106767">
        <w:rPr>
          <w:rFonts w:asciiTheme="minorHAnsi" w:hAnsiTheme="minorHAnsi" w:cstheme="minorHAnsi"/>
          <w:color w:val="000000"/>
          <w:szCs w:val="24"/>
          <w:lang w:val="en"/>
        </w:rPr>
        <w:t>bentgrass</w:t>
      </w:r>
      <w:proofErr w:type="spellEnd"/>
      <w:r w:rsidRPr="00106767">
        <w:rPr>
          <w:rFonts w:asciiTheme="minorHAnsi" w:hAnsiTheme="minorHAnsi" w:cstheme="minorHAnsi"/>
          <w:color w:val="000000"/>
          <w:szCs w:val="24"/>
          <w:lang w:val="en"/>
        </w:rPr>
        <w:t xml:space="preserve">, bermudagrass, annual bluegrass, </w:t>
      </w:r>
      <w:r w:rsidRPr="00106767">
        <w:rPr>
          <w:rStyle w:val="HTMLAcronym"/>
          <w:rFonts w:asciiTheme="minorHAnsi" w:hAnsiTheme="minorHAnsi" w:cstheme="minorHAnsi"/>
          <w:color w:val="000000"/>
          <w:szCs w:val="24"/>
          <w:lang w:val="en"/>
        </w:rPr>
        <w:t>rough bluegrass</w:t>
      </w:r>
      <w:r w:rsidRPr="00106767">
        <w:rPr>
          <w:rFonts w:asciiTheme="minorHAnsi" w:hAnsiTheme="minorHAnsi" w:cstheme="minorHAnsi"/>
          <w:color w:val="000000"/>
          <w:szCs w:val="24"/>
          <w:lang w:val="en"/>
        </w:rPr>
        <w:t xml:space="preserve">, meadow fescue, </w:t>
      </w:r>
      <w:r w:rsidRPr="00106767">
        <w:rPr>
          <w:rStyle w:val="HTMLAcronym"/>
          <w:rFonts w:asciiTheme="minorHAnsi" w:hAnsiTheme="minorHAnsi" w:cstheme="minorHAnsi"/>
          <w:color w:val="000000"/>
          <w:szCs w:val="24"/>
          <w:lang w:val="en"/>
        </w:rPr>
        <w:t>tall fescue</w:t>
      </w:r>
      <w:r w:rsidRPr="00106767">
        <w:rPr>
          <w:rFonts w:asciiTheme="minorHAnsi" w:hAnsiTheme="minorHAnsi" w:cstheme="minorHAnsi"/>
          <w:color w:val="000000"/>
          <w:szCs w:val="24"/>
          <w:lang w:val="en"/>
        </w:rPr>
        <w:t xml:space="preserve">, </w:t>
      </w:r>
      <w:proofErr w:type="spellStart"/>
      <w:r w:rsidRPr="00106767">
        <w:rPr>
          <w:rStyle w:val="HTMLAcronym"/>
          <w:rFonts w:asciiTheme="minorHAnsi" w:hAnsiTheme="minorHAnsi" w:cstheme="minorHAnsi"/>
          <w:color w:val="000000"/>
          <w:szCs w:val="24"/>
          <w:lang w:val="en"/>
        </w:rPr>
        <w:t>orchardgrass</w:t>
      </w:r>
      <w:proofErr w:type="spellEnd"/>
      <w:r w:rsidRPr="00106767">
        <w:rPr>
          <w:rFonts w:asciiTheme="minorHAnsi" w:hAnsiTheme="minorHAnsi" w:cstheme="minorHAnsi"/>
          <w:color w:val="000000"/>
          <w:szCs w:val="24"/>
          <w:lang w:val="en"/>
        </w:rPr>
        <w:t xml:space="preserve">, redtop, timothy, and </w:t>
      </w:r>
      <w:proofErr w:type="spellStart"/>
      <w:r w:rsidRPr="00106767">
        <w:rPr>
          <w:rFonts w:asciiTheme="minorHAnsi" w:hAnsiTheme="minorHAnsi" w:cstheme="minorHAnsi"/>
          <w:color w:val="000000"/>
          <w:szCs w:val="24"/>
          <w:lang w:val="en"/>
        </w:rPr>
        <w:t>velvetgrass</w:t>
      </w:r>
      <w:proofErr w:type="spellEnd"/>
      <w:r w:rsidRPr="00106767">
        <w:rPr>
          <w:rFonts w:asciiTheme="minorHAnsi" w:hAnsiTheme="minorHAnsi" w:cstheme="minorHAnsi"/>
          <w:color w:val="000000"/>
          <w:szCs w:val="24"/>
          <w:lang w:val="en"/>
        </w:rPr>
        <w:t xml:space="preserve">. When marketing turf varieties into the listed states, the seed label must list the name and number per pound or ounce of UGS species found in a test sample under the heading "Noxious Weed Seed" or "Undesirable Grass Seed." </w:t>
      </w:r>
    </w:p>
    <w:p w14:paraId="1EB8A94D" w14:textId="77777777" w:rsidR="008F5486" w:rsidRPr="00106767" w:rsidRDefault="008F5486" w:rsidP="00897FD0">
      <w:pPr>
        <w:ind w:left="720" w:firstLine="720"/>
        <w:rPr>
          <w:rFonts w:asciiTheme="minorHAnsi" w:hAnsiTheme="minorHAnsi" w:cstheme="minorHAnsi"/>
          <w:color w:val="000000"/>
          <w:szCs w:val="24"/>
          <w:lang w:val="fr-CA"/>
        </w:rPr>
      </w:pPr>
      <w:r w:rsidRPr="00106767">
        <w:rPr>
          <w:rFonts w:asciiTheme="minorHAnsi" w:hAnsiTheme="minorHAnsi" w:cstheme="minorHAnsi"/>
          <w:color w:val="000000"/>
          <w:szCs w:val="24"/>
          <w:lang w:val="fr-CA"/>
        </w:rPr>
        <w:t xml:space="preserve">(source: </w:t>
      </w:r>
      <w:hyperlink r:id="rId71" w:history="1">
        <w:r w:rsidRPr="00106767">
          <w:rPr>
            <w:rStyle w:val="Hyperlink"/>
            <w:rFonts w:asciiTheme="minorHAnsi" w:hAnsiTheme="minorHAnsi" w:cstheme="minorHAnsi"/>
            <w:lang w:val="fr-CA"/>
          </w:rPr>
          <w:t>http://seedlab.oregonstate.edu/testing-purity</w:t>
        </w:r>
      </w:hyperlink>
      <w:r w:rsidRPr="00106767">
        <w:rPr>
          <w:rFonts w:asciiTheme="minorHAnsi" w:hAnsiTheme="minorHAnsi" w:cstheme="minorHAnsi"/>
          <w:color w:val="1F497D"/>
          <w:lang w:val="fr-CA"/>
        </w:rPr>
        <w:t xml:space="preserve"> )</w:t>
      </w:r>
    </w:p>
    <w:p w14:paraId="2D43B089" w14:textId="77777777" w:rsidR="008F5486" w:rsidRPr="00106767" w:rsidRDefault="008F5486" w:rsidP="008F5486">
      <w:pPr>
        <w:rPr>
          <w:rFonts w:asciiTheme="minorHAnsi" w:hAnsiTheme="minorHAnsi" w:cstheme="minorHAnsi"/>
          <w:lang w:val="fr-CA"/>
        </w:rPr>
      </w:pPr>
    </w:p>
    <w:p w14:paraId="18D84F23"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UPOV</w:t>
      </w:r>
      <w:r w:rsidRPr="00106767">
        <w:rPr>
          <w:rFonts w:asciiTheme="minorHAnsi" w:hAnsiTheme="minorHAnsi" w:cstheme="minorHAnsi"/>
          <w:b/>
        </w:rPr>
        <w:tab/>
      </w:r>
      <w:r w:rsidRPr="00106767">
        <w:rPr>
          <w:rFonts w:asciiTheme="minorHAnsi" w:hAnsiTheme="minorHAnsi" w:cstheme="minorHAnsi"/>
          <w:b/>
        </w:rPr>
        <w:tab/>
        <w:t>International Union for Protection of New Varieties of Plants</w:t>
      </w:r>
    </w:p>
    <w:p w14:paraId="3D60C39D" w14:textId="77777777" w:rsidR="008F5486" w:rsidRPr="00106767" w:rsidRDefault="008F5486" w:rsidP="008F5486">
      <w:pPr>
        <w:ind w:left="1440"/>
        <w:rPr>
          <w:rFonts w:asciiTheme="minorHAnsi" w:hAnsiTheme="minorHAnsi" w:cstheme="minorHAnsi"/>
        </w:rPr>
      </w:pPr>
      <w:r w:rsidRPr="00106767">
        <w:rPr>
          <w:rFonts w:asciiTheme="minorHAnsi" w:hAnsiTheme="minorHAnsi" w:cstheme="minorHAnsi"/>
        </w:rPr>
        <w:t>Intergovernmental organization of P</w:t>
      </w:r>
      <w:r w:rsidR="00897FD0" w:rsidRPr="00106767">
        <w:rPr>
          <w:rFonts w:asciiTheme="minorHAnsi" w:hAnsiTheme="minorHAnsi" w:cstheme="minorHAnsi"/>
        </w:rPr>
        <w:t xml:space="preserve">lant </w:t>
      </w:r>
      <w:r w:rsidRPr="00106767">
        <w:rPr>
          <w:rFonts w:asciiTheme="minorHAnsi" w:hAnsiTheme="minorHAnsi" w:cstheme="minorHAnsi"/>
        </w:rPr>
        <w:t>V</w:t>
      </w:r>
      <w:r w:rsidR="00897FD0" w:rsidRPr="00106767">
        <w:rPr>
          <w:rFonts w:asciiTheme="minorHAnsi" w:hAnsiTheme="minorHAnsi" w:cstheme="minorHAnsi"/>
        </w:rPr>
        <w:t xml:space="preserve">ariety </w:t>
      </w:r>
      <w:r w:rsidRPr="00106767">
        <w:rPr>
          <w:rFonts w:asciiTheme="minorHAnsi" w:hAnsiTheme="minorHAnsi" w:cstheme="minorHAnsi"/>
        </w:rPr>
        <w:t>P</w:t>
      </w:r>
      <w:r w:rsidR="00897FD0" w:rsidRPr="00106767">
        <w:rPr>
          <w:rFonts w:asciiTheme="minorHAnsi" w:hAnsiTheme="minorHAnsi" w:cstheme="minorHAnsi"/>
        </w:rPr>
        <w:t>rotection</w:t>
      </w:r>
      <w:r w:rsidRPr="00106767">
        <w:rPr>
          <w:rFonts w:asciiTheme="minorHAnsi" w:hAnsiTheme="minorHAnsi" w:cstheme="minorHAnsi"/>
        </w:rPr>
        <w:t xml:space="preserve"> agencies of 72 countries.</w:t>
      </w:r>
      <w:r w:rsidR="002C44C5" w:rsidRPr="00106767">
        <w:rPr>
          <w:rFonts w:asciiTheme="minorHAnsi" w:hAnsiTheme="minorHAnsi" w:cstheme="minorHAnsi"/>
        </w:rPr>
        <w:t xml:space="preserve"> </w:t>
      </w:r>
      <w:r w:rsidRPr="00106767">
        <w:rPr>
          <w:rFonts w:asciiTheme="minorHAnsi" w:hAnsiTheme="minorHAnsi" w:cstheme="minorHAnsi"/>
        </w:rPr>
        <w:t xml:space="preserve"> </w:t>
      </w:r>
      <w:r w:rsidR="002C44C5" w:rsidRPr="00106767">
        <w:rPr>
          <w:rFonts w:asciiTheme="minorHAnsi" w:hAnsiTheme="minorHAnsi" w:cstheme="minorHAnsi"/>
          <w:lang w:val="en"/>
        </w:rPr>
        <w:t>UPOV's mission is to provide and promote an effective system of plant variety protection, with the aim of encouraging the development of new varieties of plants, for the benefit of society.</w:t>
      </w:r>
      <w:r w:rsidRPr="00106767">
        <w:rPr>
          <w:rFonts w:asciiTheme="minorHAnsi" w:hAnsiTheme="minorHAnsi" w:cstheme="minorHAnsi"/>
        </w:rPr>
        <w:t xml:space="preserve"> </w:t>
      </w:r>
    </w:p>
    <w:p w14:paraId="443D25F7" w14:textId="77777777" w:rsidR="008F5486" w:rsidRPr="00106767" w:rsidRDefault="008F5486" w:rsidP="008F5486">
      <w:pPr>
        <w:ind w:left="1440"/>
        <w:rPr>
          <w:rFonts w:asciiTheme="minorHAnsi" w:hAnsiTheme="minorHAnsi" w:cstheme="minorHAnsi"/>
          <w:lang w:val="fr-CA"/>
        </w:rPr>
      </w:pPr>
      <w:r w:rsidRPr="00106767">
        <w:rPr>
          <w:rFonts w:asciiTheme="minorHAnsi" w:hAnsiTheme="minorHAnsi" w:cstheme="minorHAnsi"/>
          <w:lang w:val="fr-CA"/>
        </w:rPr>
        <w:t xml:space="preserve">(source:  </w:t>
      </w:r>
      <w:hyperlink r:id="rId72" w:history="1">
        <w:r w:rsidRPr="00106767">
          <w:rPr>
            <w:rStyle w:val="Hyperlink"/>
            <w:rFonts w:asciiTheme="minorHAnsi" w:hAnsiTheme="minorHAnsi" w:cstheme="minorHAnsi"/>
            <w:lang w:val="fr-CA"/>
          </w:rPr>
          <w:t>http://www.upov.int/portal/index.html.en</w:t>
        </w:r>
      </w:hyperlink>
      <w:r w:rsidRPr="00106767">
        <w:rPr>
          <w:rFonts w:asciiTheme="minorHAnsi" w:hAnsiTheme="minorHAnsi" w:cstheme="minorHAnsi"/>
          <w:lang w:val="fr-CA"/>
        </w:rPr>
        <w:t xml:space="preserve"> )</w:t>
      </w:r>
    </w:p>
    <w:p w14:paraId="78E65CF4" w14:textId="77777777" w:rsidR="008F5486" w:rsidRPr="00106767" w:rsidRDefault="008F5486" w:rsidP="008F5486">
      <w:pPr>
        <w:ind w:left="1440"/>
        <w:rPr>
          <w:rFonts w:asciiTheme="minorHAnsi" w:hAnsiTheme="minorHAnsi" w:cstheme="minorHAnsi"/>
          <w:lang w:val="fr-CA"/>
        </w:rPr>
      </w:pPr>
    </w:p>
    <w:p w14:paraId="3888EFE2" w14:textId="77777777" w:rsidR="008F5486" w:rsidRPr="00106767" w:rsidRDefault="008F5486" w:rsidP="008F5486">
      <w:pPr>
        <w:rPr>
          <w:rFonts w:asciiTheme="minorHAnsi" w:hAnsiTheme="minorHAnsi" w:cstheme="minorHAnsi"/>
          <w:b/>
        </w:rPr>
      </w:pPr>
      <w:r w:rsidRPr="00106767">
        <w:rPr>
          <w:rFonts w:asciiTheme="minorHAnsi" w:hAnsiTheme="minorHAnsi" w:cstheme="minorHAnsi"/>
          <w:b/>
        </w:rPr>
        <w:t>VFL</w:t>
      </w:r>
      <w:r w:rsidRPr="00106767">
        <w:rPr>
          <w:rFonts w:asciiTheme="minorHAnsi" w:hAnsiTheme="minorHAnsi" w:cstheme="minorHAnsi"/>
          <w:b/>
        </w:rPr>
        <w:tab/>
      </w:r>
      <w:r w:rsidRPr="00106767">
        <w:rPr>
          <w:rFonts w:asciiTheme="minorHAnsi" w:hAnsiTheme="minorHAnsi" w:cstheme="minorHAnsi"/>
          <w:b/>
        </w:rPr>
        <w:tab/>
        <w:t>Variety Fluorescence Level</w:t>
      </w:r>
    </w:p>
    <w:p w14:paraId="786772A9" w14:textId="77777777" w:rsidR="008F5486" w:rsidRPr="00106767" w:rsidRDefault="008F5486" w:rsidP="00897FD0">
      <w:pPr>
        <w:ind w:left="1440"/>
        <w:rPr>
          <w:rFonts w:asciiTheme="minorHAnsi" w:hAnsiTheme="minorHAnsi" w:cstheme="minorHAnsi"/>
        </w:rPr>
      </w:pPr>
      <w:r w:rsidRPr="00106767">
        <w:rPr>
          <w:rFonts w:asciiTheme="minorHAnsi" w:hAnsiTheme="minorHAnsi" w:cstheme="minorHAnsi"/>
        </w:rPr>
        <w:t xml:space="preserve">A way of describing for identification purposes annual and perennial grass varieties due to the percent of fluorescent seedlings shown under </w:t>
      </w:r>
      <w:r w:rsidR="00897FD0" w:rsidRPr="00106767">
        <w:rPr>
          <w:rFonts w:asciiTheme="minorHAnsi" w:hAnsiTheme="minorHAnsi" w:cstheme="minorHAnsi"/>
        </w:rPr>
        <w:t xml:space="preserve">ultraviolet light. </w:t>
      </w:r>
      <w:r w:rsidRPr="00106767">
        <w:rPr>
          <w:rFonts w:asciiTheme="minorHAnsi" w:hAnsiTheme="minorHAnsi" w:cstheme="minorHAnsi"/>
        </w:rPr>
        <w:t xml:space="preserve"> See TFL. </w:t>
      </w:r>
    </w:p>
    <w:p w14:paraId="33A6BB20" w14:textId="77777777" w:rsidR="00456C91" w:rsidRPr="00106767" w:rsidRDefault="008F5486" w:rsidP="006147CF">
      <w:pPr>
        <w:ind w:left="1440"/>
        <w:rPr>
          <w:rFonts w:asciiTheme="minorHAnsi" w:hAnsiTheme="minorHAnsi" w:cstheme="minorHAnsi"/>
        </w:rPr>
      </w:pPr>
      <w:r w:rsidRPr="00106767">
        <w:rPr>
          <w:rFonts w:asciiTheme="minorHAnsi" w:hAnsiTheme="minorHAnsi" w:cstheme="minorHAnsi"/>
        </w:rPr>
        <w:t>(source</w:t>
      </w:r>
      <w:r w:rsidR="00456C91" w:rsidRPr="00106767">
        <w:rPr>
          <w:rFonts w:asciiTheme="minorHAnsi" w:hAnsiTheme="minorHAnsi" w:cstheme="minorHAnsi"/>
        </w:rPr>
        <w:t xml:space="preserve">: </w:t>
      </w:r>
      <w:hyperlink r:id="rId73" w:history="1">
        <w:r w:rsidR="006147CF" w:rsidRPr="00106767">
          <w:rPr>
            <w:rStyle w:val="Hyperlink"/>
            <w:rFonts w:asciiTheme="minorHAnsi" w:hAnsiTheme="minorHAnsi" w:cstheme="minorHAnsi"/>
          </w:rPr>
          <w:t>http://www.ecfr.gov/cgi-bin/text-idx?SID=ff2947b6ef50dc5f0fdd8103bc1b2e62&amp;mc=true&amp;node=se7.3.201_158a&amp;rgn=div8</w:t>
        </w:r>
      </w:hyperlink>
      <w:r w:rsidRPr="00106767">
        <w:rPr>
          <w:rFonts w:asciiTheme="minorHAnsi" w:hAnsiTheme="minorHAnsi" w:cstheme="minorHAnsi"/>
        </w:rPr>
        <w:t>)</w:t>
      </w:r>
    </w:p>
    <w:p w14:paraId="1E658CAD" w14:textId="77777777" w:rsidR="008F5486" w:rsidRPr="00106767" w:rsidRDefault="008F5486" w:rsidP="008F5486">
      <w:pPr>
        <w:rPr>
          <w:rFonts w:asciiTheme="minorHAnsi" w:hAnsiTheme="minorHAnsi" w:cstheme="minorHAnsi"/>
        </w:rPr>
      </w:pPr>
    </w:p>
    <w:p w14:paraId="38D2785A" w14:textId="77777777" w:rsidR="008F5486" w:rsidRPr="00106767" w:rsidRDefault="008F5486" w:rsidP="004679E3">
      <w:pPr>
        <w:rPr>
          <w:rFonts w:asciiTheme="minorHAnsi" w:hAnsiTheme="minorHAnsi" w:cstheme="minorHAnsi"/>
        </w:rPr>
      </w:pPr>
      <w:bookmarkStart w:id="75" w:name="_Toc190570993"/>
    </w:p>
    <w:bookmarkEnd w:id="75"/>
    <w:p w14:paraId="7D5FF4AD" w14:textId="77777777" w:rsidR="006147CF" w:rsidRPr="00106767" w:rsidRDefault="006147CF">
      <w:pPr>
        <w:widowControl/>
        <w:spacing w:after="200" w:line="276" w:lineRule="auto"/>
        <w:rPr>
          <w:rFonts w:asciiTheme="minorHAnsi" w:hAnsiTheme="minorHAnsi" w:cstheme="minorHAnsi"/>
          <w:b/>
          <w:bCs/>
          <w:kern w:val="32"/>
          <w:sz w:val="32"/>
          <w:szCs w:val="32"/>
        </w:rPr>
      </w:pPr>
      <w:r w:rsidRPr="00106767">
        <w:rPr>
          <w:rFonts w:asciiTheme="minorHAnsi" w:hAnsiTheme="minorHAnsi" w:cstheme="minorHAnsi"/>
        </w:rPr>
        <w:br w:type="page"/>
      </w:r>
    </w:p>
    <w:p w14:paraId="653A84D6" w14:textId="77777777" w:rsidR="008F5486" w:rsidRPr="00106767" w:rsidRDefault="004679E3" w:rsidP="004679E3">
      <w:pPr>
        <w:pStyle w:val="Heading1"/>
        <w:rPr>
          <w:rFonts w:asciiTheme="minorHAnsi" w:hAnsiTheme="minorHAnsi" w:cstheme="minorHAnsi"/>
        </w:rPr>
      </w:pPr>
      <w:bookmarkStart w:id="76" w:name="_Toc438544004"/>
      <w:r w:rsidRPr="00106767">
        <w:rPr>
          <w:rFonts w:asciiTheme="minorHAnsi" w:hAnsiTheme="minorHAnsi" w:cstheme="minorHAnsi"/>
        </w:rPr>
        <w:t>APPENDIX C. D</w:t>
      </w:r>
      <w:r w:rsidR="00525A5F" w:rsidRPr="00106767">
        <w:rPr>
          <w:rFonts w:asciiTheme="minorHAnsi" w:hAnsiTheme="minorHAnsi" w:cstheme="minorHAnsi"/>
        </w:rPr>
        <w:t>efinitions</w:t>
      </w:r>
      <w:bookmarkEnd w:id="76"/>
    </w:p>
    <w:p w14:paraId="1106E67A" w14:textId="77777777" w:rsidR="008F5486" w:rsidRPr="00106767" w:rsidRDefault="008F5486" w:rsidP="004679E3">
      <w:pPr>
        <w:rPr>
          <w:rFonts w:asciiTheme="minorHAnsi" w:hAnsiTheme="minorHAnsi" w:cstheme="minorHAnsi"/>
        </w:rPr>
      </w:pPr>
    </w:p>
    <w:p w14:paraId="50C49CE7"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lang w:val="en-CA"/>
        </w:rPr>
        <w:t>Abnormal seedling</w:t>
      </w:r>
      <w:r w:rsidRPr="00106767">
        <w:rPr>
          <w:rFonts w:asciiTheme="minorHAnsi" w:hAnsiTheme="minorHAnsi" w:cstheme="minorHAnsi"/>
          <w:lang w:val="en-CA"/>
        </w:rPr>
        <w:t>.  A seedling that does not have all the essential structures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"essential structures"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or is damaged, deformed or decayed to such an extent that normal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"normal"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development is prevented; a seedling that cannot be classified as normal (see Normal seedling).</w:t>
      </w:r>
    </w:p>
    <w:p w14:paraId="21C427CE" w14:textId="77777777" w:rsidR="008F5486" w:rsidRPr="00106767" w:rsidRDefault="008F5486" w:rsidP="00DD30D9">
      <w:pPr>
        <w:tabs>
          <w:tab w:val="left" w:pos="9360"/>
        </w:tabs>
        <w:spacing w:before="120"/>
        <w:ind w:right="-720"/>
        <w:rPr>
          <w:rFonts w:asciiTheme="minorHAnsi" w:hAnsiTheme="minorHAnsi" w:cstheme="minorHAnsi"/>
          <w:lang w:val="en-CA"/>
        </w:rPr>
      </w:pPr>
      <w:r w:rsidRPr="00106767">
        <w:rPr>
          <w:rFonts w:asciiTheme="minorHAnsi" w:hAnsiTheme="minorHAnsi" w:cstheme="minorHAnsi"/>
          <w:b/>
          <w:lang w:val="en-CA"/>
        </w:rPr>
        <w:t>Absorption.</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The uptake of moisture into tissue of an organism (e.g., seed.)</w:t>
      </w:r>
    </w:p>
    <w:p w14:paraId="7D37D429"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Accelerated aging test.  </w:t>
      </w:r>
      <w:r w:rsidRPr="00106767">
        <w:rPr>
          <w:rFonts w:asciiTheme="minorHAnsi" w:hAnsiTheme="minorHAnsi" w:cstheme="minorHAnsi"/>
        </w:rPr>
        <w:t>A type of stress test that exposes seeds to high temperatures and high relative humidity</w:t>
      </w:r>
      <w:r w:rsidRPr="00106767">
        <w:rPr>
          <w:rFonts w:asciiTheme="minorHAnsi" w:hAnsiTheme="minorHAnsi" w:cstheme="minorHAnsi"/>
        </w:rPr>
        <w:fldChar w:fldCharType="begin"/>
      </w:r>
      <w:r w:rsidRPr="00106767">
        <w:rPr>
          <w:rFonts w:asciiTheme="minorHAnsi" w:hAnsiTheme="minorHAnsi" w:cstheme="minorHAnsi"/>
        </w:rPr>
        <w:instrText xml:space="preserve"> XE "relative humidity" </w:instrText>
      </w:r>
      <w:r w:rsidRPr="00106767">
        <w:rPr>
          <w:rFonts w:asciiTheme="minorHAnsi" w:hAnsiTheme="minorHAnsi" w:cstheme="minorHAnsi"/>
        </w:rPr>
        <w:fldChar w:fldCharType="end"/>
      </w:r>
      <w:r w:rsidRPr="00106767">
        <w:rPr>
          <w:rFonts w:asciiTheme="minorHAnsi" w:hAnsiTheme="minorHAnsi" w:cstheme="minorHAnsi"/>
        </w:rPr>
        <w:t xml:space="preserve"> for a set period prior to evaluation</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spacing w:val="-2"/>
        </w:rPr>
        <w:instrText>evaluation</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of seed vigor</w:t>
      </w:r>
      <w:r w:rsidRPr="00106767">
        <w:rPr>
          <w:rFonts w:asciiTheme="minorHAnsi" w:hAnsiTheme="minorHAnsi" w:cstheme="minorHAnsi"/>
        </w:rPr>
        <w:fldChar w:fldCharType="begin"/>
      </w:r>
      <w:r w:rsidRPr="00106767">
        <w:rPr>
          <w:rFonts w:asciiTheme="minorHAnsi" w:hAnsiTheme="minorHAnsi" w:cstheme="minorHAnsi"/>
        </w:rPr>
        <w:instrText xml:space="preserve"> XE "seed vigor" </w:instrText>
      </w:r>
      <w:r w:rsidRPr="00106767">
        <w:rPr>
          <w:rFonts w:asciiTheme="minorHAnsi" w:hAnsiTheme="minorHAnsi" w:cstheme="minorHAnsi"/>
        </w:rPr>
        <w:fldChar w:fldCharType="end"/>
      </w:r>
      <w:r w:rsidRPr="00106767">
        <w:rPr>
          <w:rFonts w:asciiTheme="minorHAnsi" w:hAnsiTheme="minorHAnsi" w:cstheme="minorHAnsi"/>
        </w:rPr>
        <w:t xml:space="preserve"> potential.  </w:t>
      </w:r>
    </w:p>
    <w:p w14:paraId="61D3304A" w14:textId="77777777" w:rsidR="008F5486" w:rsidRPr="00106767" w:rsidRDefault="008F5486" w:rsidP="00DD30D9">
      <w:pPr>
        <w:tabs>
          <w:tab w:val="center" w:pos="4680"/>
          <w:tab w:val="left" w:pos="8976"/>
        </w:tabs>
        <w:spacing w:before="120"/>
        <w:rPr>
          <w:rFonts w:asciiTheme="minorHAnsi" w:hAnsiTheme="minorHAnsi" w:cstheme="minorHAnsi"/>
        </w:rPr>
      </w:pPr>
      <w:r w:rsidRPr="00106767">
        <w:rPr>
          <w:rFonts w:asciiTheme="minorHAnsi" w:hAnsiTheme="minorHAnsi" w:cstheme="minorHAnsi"/>
          <w:b/>
        </w:rPr>
        <w:t>Accessory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fruit, or collection of fruits, whose fleshy parts are derived mostly from tissues other than the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DF06969" w14:textId="77777777" w:rsidR="008F5486" w:rsidRPr="00106767" w:rsidRDefault="008F5486" w:rsidP="00DD30D9">
      <w:pPr>
        <w:tabs>
          <w:tab w:val="center" w:pos="4680"/>
          <w:tab w:val="left" w:pos="8976"/>
        </w:tabs>
        <w:spacing w:before="120"/>
        <w:rPr>
          <w:rFonts w:asciiTheme="minorHAnsi" w:hAnsiTheme="minorHAnsi" w:cstheme="minorHAnsi"/>
        </w:rPr>
      </w:pPr>
      <w:r w:rsidRPr="00106767">
        <w:rPr>
          <w:rFonts w:asciiTheme="minorHAnsi" w:hAnsiTheme="minorHAnsi" w:cstheme="minorHAnsi"/>
          <w:b/>
        </w:rPr>
        <w:t>Accessory structures.</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In seed testing: structures other than the seed and fruit.</w:t>
      </w:r>
    </w:p>
    <w:p w14:paraId="0B08DBE1" w14:textId="77777777" w:rsidR="008F5486" w:rsidRPr="00106767" w:rsidRDefault="008F5486" w:rsidP="00DD30D9">
      <w:pPr>
        <w:tabs>
          <w:tab w:val="center" w:pos="4680"/>
          <w:tab w:val="left" w:pos="8976"/>
        </w:tabs>
        <w:spacing w:before="120"/>
        <w:rPr>
          <w:rFonts w:asciiTheme="minorHAnsi" w:hAnsiTheme="minorHAnsi" w:cstheme="minorHAnsi"/>
        </w:rPr>
      </w:pPr>
      <w:r w:rsidRPr="00106767">
        <w:rPr>
          <w:rFonts w:asciiTheme="minorHAnsi" w:hAnsiTheme="minorHAnsi" w:cstheme="minorHAnsi"/>
          <w:b/>
          <w:bCs/>
        </w:rPr>
        <w:t>Achene</w:t>
      </w:r>
      <w:r w:rsidRPr="00106767">
        <w:rPr>
          <w:rFonts w:asciiTheme="minorHAnsi" w:hAnsiTheme="minorHAnsi" w:cstheme="minorHAnsi"/>
        </w:rPr>
        <w:t>.</w:t>
      </w:r>
      <w:r w:rsidR="004714AB" w:rsidRPr="00106767">
        <w:rPr>
          <w:rFonts w:asciiTheme="minorHAnsi" w:hAnsiTheme="minorHAnsi" w:cstheme="minorHAnsi"/>
        </w:rPr>
        <w:t xml:space="preserve"> </w:t>
      </w:r>
      <w:r w:rsidRPr="00106767">
        <w:rPr>
          <w:rFonts w:asciiTheme="minorHAnsi" w:hAnsiTheme="minorHAnsi" w:cstheme="minorHAnsi"/>
        </w:rPr>
        <w:t xml:space="preserve"> A dry, hard, one-chambered, one-seeded indehiscent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(as in buckwheat, sunflower and spinach), with the seed attached to the fruit wall at a single point.</w:t>
      </w:r>
    </w:p>
    <w:p w14:paraId="6DE80E98"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lang w:val="en-CA"/>
        </w:rPr>
        <w:t>Adventitious root</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b/>
          <w:lang w:val="en-CA"/>
        </w:rPr>
        <w:fldChar w:fldCharType="end"/>
      </w:r>
      <w:r w:rsidRPr="00106767">
        <w:rPr>
          <w:rFonts w:asciiTheme="minorHAnsi" w:hAnsiTheme="minorHAnsi" w:cstheme="minorHAnsi"/>
          <w:lang w:val="en-CA"/>
        </w:rPr>
        <w:t>.  A root arising from any structure other than a root.</w:t>
      </w:r>
    </w:p>
    <w:p w14:paraId="7A84BE79"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lang w:val="en-CA"/>
        </w:rPr>
        <w:t>Aeration</w:t>
      </w:r>
      <w:r w:rsidRPr="00106767">
        <w:rPr>
          <w:rFonts w:asciiTheme="minorHAnsi" w:hAnsiTheme="minorHAnsi" w:cstheme="minorHAnsi"/>
          <w:lang w:val="en-CA"/>
        </w:rPr>
        <w:t>.  (n) an aerating or being aerated.  Aerate (v) = to expose to air; cause air to circulate through; to charge (liquid) with gas, as in making soda water; in agriculture, to expose (soils) to the action of the air by plowing, harrowing, etc.</w:t>
      </w:r>
    </w:p>
    <w:p w14:paraId="518C1F78"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Albino. </w:t>
      </w:r>
      <w:r w:rsidRPr="00106767">
        <w:rPr>
          <w:rFonts w:asciiTheme="minorHAnsi" w:hAnsiTheme="minorHAnsi" w:cstheme="minorHAnsi"/>
        </w:rPr>
        <w:t xml:space="preserve"> A seedling that is white and has no chlorophyll development. It is considered as an abnormal</w:t>
      </w:r>
      <w:r w:rsidRPr="00106767">
        <w:rPr>
          <w:rFonts w:asciiTheme="minorHAnsi" w:hAnsiTheme="minorHAnsi" w:cstheme="minorHAnsi"/>
        </w:rPr>
        <w:fldChar w:fldCharType="begin"/>
      </w:r>
      <w:r w:rsidRPr="00106767">
        <w:rPr>
          <w:rFonts w:asciiTheme="minorHAnsi" w:hAnsiTheme="minorHAnsi" w:cstheme="minorHAnsi"/>
        </w:rPr>
        <w:instrText xml:space="preserve"> XE "abnormal" </w:instrText>
      </w:r>
      <w:r w:rsidRPr="00106767">
        <w:rPr>
          <w:rFonts w:asciiTheme="minorHAnsi" w:hAnsiTheme="minorHAnsi" w:cstheme="minorHAnsi"/>
        </w:rPr>
        <w:fldChar w:fldCharType="end"/>
      </w:r>
      <w:r w:rsidRPr="00106767">
        <w:rPr>
          <w:rFonts w:asciiTheme="minorHAnsi" w:hAnsiTheme="minorHAnsi" w:cstheme="minorHAnsi"/>
        </w:rPr>
        <w:t xml:space="preserve"> seedling in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xml:space="preserve"> tests conducted in accordance with AOSA</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AOSA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rules. A seedling in which all tissues are white due to the absence of pigments.</w:t>
      </w:r>
    </w:p>
    <w:p w14:paraId="07A00DA6"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lang w:val="en-CA"/>
        </w:rPr>
        <w:t>Aleurone.</w:t>
      </w:r>
      <w:r w:rsidRPr="00106767">
        <w:rPr>
          <w:rFonts w:asciiTheme="minorHAnsi" w:hAnsiTheme="minorHAnsi" w:cstheme="minorHAnsi"/>
          <w:lang w:val="en-CA"/>
        </w:rPr>
        <w:t xml:space="preserve">  Granules of protein and enzymes usually occurring in the outermost layer of the endosperm.</w:t>
      </w:r>
    </w:p>
    <w:p w14:paraId="22383E9F"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bCs/>
          <w:lang w:val="en-CA"/>
        </w:rPr>
        <w:t>Aleurone layer.</w:t>
      </w:r>
      <w:r w:rsidRPr="00106767">
        <w:rPr>
          <w:rFonts w:asciiTheme="minorHAnsi" w:hAnsiTheme="minorHAnsi" w:cstheme="minorHAnsi"/>
          <w:lang w:val="en-CA"/>
        </w:rPr>
        <w:t xml:space="preserve">  Outermost layer of endosperm in cereals and many other taxa that contains protein bodies and enzymes concerned with endosperm digestion.</w:t>
      </w:r>
    </w:p>
    <w:p w14:paraId="62C71EC5"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Androecium</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Androecium</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The collective term for the stamens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stamens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in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w:t>
      </w:r>
    </w:p>
    <w:p w14:paraId="0BF45093"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Angiosperm.</w:t>
      </w:r>
      <w:r w:rsidRPr="00106767">
        <w:rPr>
          <w:rFonts w:asciiTheme="minorHAnsi" w:hAnsiTheme="minorHAnsi" w:cstheme="minorHAnsi"/>
        </w:rPr>
        <w:t xml:space="preserve">  A plant whose seeds are borne within a mature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w:t>
      </w:r>
    </w:p>
    <w:p w14:paraId="36C3C52F"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Annual.</w:t>
      </w:r>
      <w:r w:rsidRPr="00106767">
        <w:rPr>
          <w:rFonts w:asciiTheme="minorHAnsi" w:hAnsiTheme="minorHAnsi" w:cstheme="minorHAnsi"/>
        </w:rPr>
        <w:t xml:space="preserve">  A type of plant that normally starts from a seed, produces flowers, fruits and seeds, and then dies within one growing season.</w:t>
      </w:r>
    </w:p>
    <w:p w14:paraId="0F70753E"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Anther.</w:t>
      </w:r>
      <w:r w:rsidRPr="00106767">
        <w:rPr>
          <w:rFonts w:asciiTheme="minorHAnsi" w:hAnsiTheme="minorHAnsi" w:cstheme="minorHAnsi"/>
        </w:rPr>
        <w:t xml:space="preserve">  The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-bearing portion of a stamen.</w:t>
      </w:r>
    </w:p>
    <w:p w14:paraId="684E84D7"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Anthesis.</w:t>
      </w:r>
      <w:r w:rsidRPr="00106767">
        <w:rPr>
          <w:rFonts w:asciiTheme="minorHAnsi" w:hAnsiTheme="minorHAnsi" w:cstheme="minorHAnsi"/>
        </w:rPr>
        <w:t xml:space="preserve">  The opening of the flower bud exposing the reproductive organs.</w:t>
      </w:r>
    </w:p>
    <w:p w14:paraId="274B2A96"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Apical meristem.</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Growing point at the tip of the root and stem in vascular plants (see Meristem).</w:t>
      </w:r>
    </w:p>
    <w:p w14:paraId="09AD8759"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Apomixis</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Apomixis</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The formation of an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without meiosis</w:t>
      </w:r>
      <w:r w:rsidRPr="00106767">
        <w:rPr>
          <w:rFonts w:asciiTheme="minorHAnsi" w:hAnsiTheme="minorHAnsi" w:cstheme="minorHAnsi"/>
        </w:rPr>
        <w:fldChar w:fldCharType="begin"/>
      </w:r>
      <w:r w:rsidRPr="00106767">
        <w:rPr>
          <w:rFonts w:asciiTheme="minorHAnsi" w:hAnsiTheme="minorHAnsi" w:cstheme="minorHAnsi"/>
        </w:rPr>
        <w:instrText xml:space="preserve"> XE "meiosis" </w:instrText>
      </w:r>
      <w:r w:rsidRPr="00106767">
        <w:rPr>
          <w:rFonts w:asciiTheme="minorHAnsi" w:hAnsiTheme="minorHAnsi" w:cstheme="minorHAnsi"/>
        </w:rPr>
        <w:fldChar w:fldCharType="end"/>
      </w:r>
      <w:r w:rsidRPr="00106767">
        <w:rPr>
          <w:rFonts w:asciiTheme="minorHAnsi" w:hAnsiTheme="minorHAnsi" w:cstheme="minorHAnsi"/>
        </w:rPr>
        <w:t xml:space="preserve"> and/or the fusion of gametes</w:t>
      </w:r>
      <w:r w:rsidRPr="00106767">
        <w:rPr>
          <w:rFonts w:asciiTheme="minorHAnsi" w:hAnsiTheme="minorHAnsi" w:cstheme="minorHAnsi"/>
        </w:rPr>
        <w:fldChar w:fldCharType="begin"/>
      </w:r>
      <w:r w:rsidRPr="00106767">
        <w:rPr>
          <w:rFonts w:asciiTheme="minorHAnsi" w:hAnsiTheme="minorHAnsi" w:cstheme="minorHAnsi"/>
        </w:rPr>
        <w:instrText xml:space="preserve"> XE "gametes" </w:instrText>
      </w:r>
      <w:r w:rsidRPr="00106767">
        <w:rPr>
          <w:rFonts w:asciiTheme="minorHAnsi" w:hAnsiTheme="minorHAnsi" w:cstheme="minorHAnsi"/>
        </w:rPr>
        <w:fldChar w:fldCharType="end"/>
      </w:r>
      <w:r w:rsidRPr="00106767">
        <w:rPr>
          <w:rFonts w:asciiTheme="minorHAnsi" w:hAnsiTheme="minorHAnsi" w:cstheme="minorHAnsi"/>
        </w:rPr>
        <w:t>.</w:t>
      </w:r>
    </w:p>
    <w:p w14:paraId="612E266A"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Aril.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 xml:space="preserve">A fleshy outgrowth of the ovule or funiculus. </w:t>
      </w:r>
    </w:p>
    <w:p w14:paraId="42849C7B"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lang w:val="en-CA"/>
        </w:rPr>
        <w:t>Axis</w:t>
      </w:r>
      <w:r w:rsidRPr="00106767">
        <w:rPr>
          <w:rFonts w:asciiTheme="minorHAnsi" w:hAnsiTheme="minorHAnsi" w:cstheme="minorHAnsi"/>
          <w:lang w:val="en-CA"/>
        </w:rPr>
        <w:t>.</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 xml:space="preserve"> The main stem of an embryo or plant.</w:t>
      </w:r>
    </w:p>
    <w:p w14:paraId="7473EAB4"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bCs/>
          <w:lang w:val="en-CA"/>
        </w:rPr>
        <w:t>Awn.</w:t>
      </w:r>
      <w:r w:rsidR="004714AB" w:rsidRPr="00106767">
        <w:rPr>
          <w:rFonts w:asciiTheme="minorHAnsi" w:hAnsiTheme="minorHAnsi" w:cstheme="minorHAnsi"/>
          <w:b/>
          <w:bCs/>
          <w:lang w:val="en-CA"/>
        </w:rPr>
        <w:t xml:space="preserve"> </w:t>
      </w:r>
      <w:r w:rsidRPr="00106767">
        <w:rPr>
          <w:rFonts w:asciiTheme="minorHAnsi" w:hAnsiTheme="minorHAnsi" w:cstheme="minorHAnsi"/>
          <w:lang w:val="en-CA"/>
        </w:rPr>
        <w:t xml:space="preserve"> A  slender appendage, an extension of a dorsal and sometimes lateral vascular bundle that projects from the lemma</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lemma</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and/or glumes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glumes</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in grasses.</w:t>
      </w:r>
    </w:p>
    <w:p w14:paraId="1DFFFB4C"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 xml:space="preserve">Basal.  </w:t>
      </w:r>
      <w:r w:rsidRPr="00106767">
        <w:rPr>
          <w:rFonts w:asciiTheme="minorHAnsi" w:hAnsiTheme="minorHAnsi" w:cstheme="minorHAnsi"/>
        </w:rPr>
        <w:t>At the base or bottom.</w:t>
      </w:r>
    </w:p>
    <w:p w14:paraId="0058487D"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Biennial.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type of plant that produces only vegetative growth during its first growing season; flowers, fruits and seeds are produced during the second growing period, after which the plant dies.</w:t>
      </w:r>
    </w:p>
    <w:p w14:paraId="55E18786"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 xml:space="preserve">Binomial nomenclature. </w:t>
      </w:r>
      <w:r w:rsidR="004714AB" w:rsidRPr="00106767">
        <w:rPr>
          <w:rFonts w:asciiTheme="minorHAnsi" w:hAnsiTheme="minorHAnsi" w:cstheme="minorHAnsi"/>
          <w:b/>
        </w:rPr>
        <w:t xml:space="preserve"> </w:t>
      </w:r>
      <w:r w:rsidRPr="00106767">
        <w:rPr>
          <w:rFonts w:asciiTheme="minorHAnsi" w:hAnsiTheme="minorHAnsi" w:cstheme="minorHAnsi"/>
        </w:rPr>
        <w:t>The scientific method of naming species, using Latin (see Scientific name).</w:t>
      </w:r>
    </w:p>
    <w:p w14:paraId="48190EA6"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Biochemical tests</w:t>
      </w:r>
      <w:r w:rsidRPr="00106767">
        <w:rPr>
          <w:rFonts w:asciiTheme="minorHAnsi" w:hAnsiTheme="minorHAnsi" w:cstheme="minorHAnsi"/>
          <w:b/>
          <w:bCs/>
        </w:rPr>
        <w:fldChar w:fldCharType="begin"/>
      </w:r>
      <w:r w:rsidRPr="00106767">
        <w:rPr>
          <w:rFonts w:asciiTheme="minorHAnsi" w:hAnsiTheme="minorHAnsi" w:cstheme="minorHAnsi"/>
        </w:rPr>
        <w:instrText xml:space="preserve"> XE "Biochemical tests"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 xml:space="preserve"> Vigor tests that evaluate the efficiency of biological or physiological functions of seeds.</w:t>
      </w:r>
    </w:p>
    <w:p w14:paraId="0453DEE9"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rPr>
        <w:t xml:space="preserve">Blowing point calibration sample.  </w:t>
      </w:r>
      <w:r w:rsidRPr="00106767">
        <w:rPr>
          <w:rFonts w:asciiTheme="minorHAnsi" w:hAnsiTheme="minorHAnsi" w:cstheme="minorHAnsi"/>
        </w:rPr>
        <w:t>A prepared colored seed sample composed of a heavy and light fraction that are of different colors used to establish a blowing point prior to proceeding with the uniform blowing procedure</w:t>
      </w:r>
      <w:r w:rsidRPr="00106767">
        <w:rPr>
          <w:rFonts w:asciiTheme="minorHAnsi" w:hAnsiTheme="minorHAnsi" w:cstheme="minorHAnsi"/>
        </w:rPr>
        <w:fldChar w:fldCharType="begin"/>
      </w:r>
      <w:r w:rsidRPr="00106767">
        <w:rPr>
          <w:rFonts w:asciiTheme="minorHAnsi" w:hAnsiTheme="minorHAnsi" w:cstheme="minorHAnsi"/>
        </w:rPr>
        <w:instrText xml:space="preserve"> XE "uniform blowing procedure" </w:instrText>
      </w:r>
      <w:r w:rsidRPr="00106767">
        <w:rPr>
          <w:rFonts w:asciiTheme="minorHAnsi" w:hAnsiTheme="minorHAnsi" w:cstheme="minorHAnsi"/>
        </w:rPr>
        <w:fldChar w:fldCharType="end"/>
      </w:r>
      <w:r w:rsidRPr="00106767">
        <w:rPr>
          <w:rFonts w:asciiTheme="minorHAnsi" w:hAnsiTheme="minorHAnsi" w:cstheme="minorHAnsi"/>
        </w:rPr>
        <w:t xml:space="preserve">. </w:t>
      </w:r>
    </w:p>
    <w:p w14:paraId="209B33A3"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Bract</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In angiosperms:  A small or rudimentary leaf or leaf-like structure near the base of a flower or inflorescence.</w:t>
      </w:r>
    </w:p>
    <w:p w14:paraId="7D18C762"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Bracteole.</w:t>
      </w:r>
      <w:r w:rsidR="004714AB" w:rsidRPr="00106767">
        <w:rPr>
          <w:rFonts w:asciiTheme="minorHAnsi" w:hAnsiTheme="minorHAnsi" w:cstheme="minorHAnsi"/>
          <w:b/>
        </w:rPr>
        <w:t xml:space="preserve"> </w:t>
      </w:r>
      <w:r w:rsidRPr="00106767">
        <w:rPr>
          <w:rFonts w:asciiTheme="minorHAnsi" w:hAnsiTheme="minorHAnsi" w:cstheme="minorHAnsi"/>
        </w:rPr>
        <w:t xml:space="preserve"> A small bract subtending a flower or fruit.</w:t>
      </w:r>
    </w:p>
    <w:p w14:paraId="3AA5EC45" w14:textId="77777777" w:rsidR="008F5486" w:rsidRPr="00106767" w:rsidRDefault="008F5486" w:rsidP="00DD30D9">
      <w:pPr>
        <w:tabs>
          <w:tab w:val="left" w:pos="8976"/>
        </w:tabs>
        <w:spacing w:before="120"/>
        <w:rPr>
          <w:rFonts w:asciiTheme="minorHAnsi" w:hAnsiTheme="minorHAnsi" w:cstheme="minorHAnsi"/>
        </w:rPr>
      </w:pPr>
      <w:proofErr w:type="spellStart"/>
      <w:r w:rsidRPr="00106767">
        <w:rPr>
          <w:rFonts w:asciiTheme="minorHAnsi" w:hAnsiTheme="minorHAnsi" w:cstheme="minorHAnsi"/>
          <w:b/>
        </w:rPr>
        <w:t>Bulblet</w:t>
      </w:r>
      <w:proofErr w:type="spellEnd"/>
      <w:r w:rsidRPr="00106767">
        <w:rPr>
          <w:rFonts w:asciiTheme="minorHAnsi" w:hAnsiTheme="minorHAnsi" w:cstheme="minorHAnsi"/>
          <w:b/>
        </w:rPr>
        <w:t>.</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small bulb; an aerial bulblike structure, usually borne in the axil of a leaf or bract.</w:t>
      </w:r>
    </w:p>
    <w:p w14:paraId="0A65DBAD"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rPr>
        <w:t>Bulk examination.</w:t>
      </w:r>
      <w:r w:rsidRPr="00106767">
        <w:rPr>
          <w:rFonts w:asciiTheme="minorHAnsi" w:hAnsiTheme="minorHAnsi" w:cstheme="minorHAnsi"/>
        </w:rPr>
        <w:t xml:space="preserve">  An examination conducted to determine the occurrence of particular components in the sample.  The component may be seeds of individual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xml:space="preserve"> or particles of certain types of inert material</w:t>
      </w:r>
      <w:r w:rsidRPr="00106767">
        <w:rPr>
          <w:rFonts w:asciiTheme="minorHAnsi" w:hAnsiTheme="minorHAnsi" w:cstheme="minorHAnsi"/>
        </w:rPr>
        <w:fldChar w:fldCharType="begin"/>
      </w:r>
      <w:r w:rsidRPr="00106767">
        <w:rPr>
          <w:rFonts w:asciiTheme="minorHAnsi" w:hAnsiTheme="minorHAnsi" w:cstheme="minorHAnsi"/>
        </w:rPr>
        <w:instrText xml:space="preserve"> XE "inert matter" </w:instrText>
      </w:r>
      <w:r w:rsidRPr="00106767">
        <w:rPr>
          <w:rFonts w:asciiTheme="minorHAnsi" w:hAnsiTheme="minorHAnsi" w:cstheme="minorHAnsi"/>
        </w:rPr>
        <w:fldChar w:fldCharType="end"/>
      </w:r>
      <w:r w:rsidRPr="00106767">
        <w:rPr>
          <w:rFonts w:asciiTheme="minorHAnsi" w:hAnsiTheme="minorHAnsi" w:cstheme="minorHAnsi"/>
        </w:rPr>
        <w:t xml:space="preserve"> (e.g., ergot</w:t>
      </w:r>
      <w:r w:rsidRPr="00106767">
        <w:rPr>
          <w:rFonts w:asciiTheme="minorHAnsi" w:hAnsiTheme="minorHAnsi" w:cstheme="minorHAnsi"/>
        </w:rPr>
        <w:fldChar w:fldCharType="begin"/>
      </w:r>
      <w:r w:rsidRPr="00106767">
        <w:rPr>
          <w:rFonts w:asciiTheme="minorHAnsi" w:hAnsiTheme="minorHAnsi" w:cstheme="minorHAnsi"/>
        </w:rPr>
        <w:instrText xml:space="preserve"> XE "ergot" </w:instrText>
      </w:r>
      <w:r w:rsidRPr="00106767">
        <w:rPr>
          <w:rFonts w:asciiTheme="minorHAnsi" w:hAnsiTheme="minorHAnsi" w:cstheme="minorHAnsi"/>
        </w:rPr>
        <w:fldChar w:fldCharType="end"/>
      </w:r>
      <w:r w:rsidRPr="00106767">
        <w:rPr>
          <w:rFonts w:asciiTheme="minorHAnsi" w:hAnsiTheme="minorHAnsi" w:cstheme="minorHAnsi"/>
        </w:rPr>
        <w:t xml:space="preserve"> or soil</w:t>
      </w:r>
      <w:r w:rsidRPr="00106767">
        <w:rPr>
          <w:rFonts w:asciiTheme="minorHAnsi" w:hAnsiTheme="minorHAnsi" w:cstheme="minorHAnsi"/>
        </w:rPr>
        <w:fldChar w:fldCharType="begin"/>
      </w:r>
      <w:r w:rsidRPr="00106767">
        <w:rPr>
          <w:rFonts w:asciiTheme="minorHAnsi" w:hAnsiTheme="minorHAnsi" w:cstheme="minorHAnsi"/>
        </w:rPr>
        <w:instrText xml:space="preserve"> XE "soil" </w:instrText>
      </w:r>
      <w:r w:rsidRPr="00106767">
        <w:rPr>
          <w:rFonts w:asciiTheme="minorHAnsi" w:hAnsiTheme="minorHAnsi" w:cstheme="minorHAnsi"/>
        </w:rPr>
        <w:fldChar w:fldCharType="end"/>
      </w:r>
      <w:r w:rsidRPr="00106767">
        <w:rPr>
          <w:rFonts w:asciiTheme="minorHAnsi" w:hAnsiTheme="minorHAnsi" w:cstheme="minorHAnsi"/>
        </w:rPr>
        <w:t xml:space="preserve">).  </w:t>
      </w:r>
    </w:p>
    <w:p w14:paraId="00A92FB4"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Callus</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thickened layer at the base of a grass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597B42D"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Calyx.</w:t>
      </w:r>
      <w:r w:rsidRPr="00106767">
        <w:rPr>
          <w:rFonts w:asciiTheme="minorHAnsi" w:hAnsiTheme="minorHAnsi" w:cstheme="minorHAnsi"/>
        </w:rPr>
        <w:t xml:space="preserve">  The collective term for the sepals</w:t>
      </w:r>
      <w:r w:rsidRPr="00106767">
        <w:rPr>
          <w:rFonts w:asciiTheme="minorHAnsi" w:hAnsiTheme="minorHAnsi" w:cstheme="minorHAnsi"/>
        </w:rPr>
        <w:fldChar w:fldCharType="begin"/>
      </w:r>
      <w:r w:rsidRPr="00106767">
        <w:rPr>
          <w:rFonts w:asciiTheme="minorHAnsi" w:hAnsiTheme="minorHAnsi" w:cstheme="minorHAnsi"/>
        </w:rPr>
        <w:instrText xml:space="preserve"> XE "sepals" </w:instrText>
      </w:r>
      <w:r w:rsidRPr="00106767">
        <w:rPr>
          <w:rFonts w:asciiTheme="minorHAnsi" w:hAnsiTheme="minorHAnsi" w:cstheme="minorHAnsi"/>
        </w:rPr>
        <w:fldChar w:fldCharType="end"/>
      </w:r>
      <w:r w:rsidRPr="00106767">
        <w:rPr>
          <w:rFonts w:asciiTheme="minorHAnsi" w:hAnsiTheme="minorHAnsi" w:cstheme="minorHAnsi"/>
        </w:rPr>
        <w:t xml:space="preserve"> of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w:t>
      </w:r>
    </w:p>
    <w:p w14:paraId="57E80D7F" w14:textId="77777777" w:rsidR="008F5486" w:rsidRPr="00106767" w:rsidRDefault="008F5486" w:rsidP="00DD30D9">
      <w:pPr>
        <w:tabs>
          <w:tab w:val="left" w:pos="-1440"/>
          <w:tab w:val="left" w:pos="9360"/>
        </w:tabs>
        <w:spacing w:before="120"/>
        <w:rPr>
          <w:rFonts w:asciiTheme="minorHAnsi" w:hAnsiTheme="minorHAnsi" w:cstheme="minorHAnsi"/>
        </w:rPr>
      </w:pPr>
      <w:r w:rsidRPr="00106767">
        <w:rPr>
          <w:rFonts w:asciiTheme="minorHAnsi" w:hAnsiTheme="minorHAnsi" w:cstheme="minorHAnsi"/>
          <w:b/>
          <w:bCs/>
        </w:rPr>
        <w:t xml:space="preserve">Capacitance seed moisture meters.  </w:t>
      </w:r>
      <w:r w:rsidRPr="00106767">
        <w:rPr>
          <w:rFonts w:asciiTheme="minorHAnsi" w:hAnsiTheme="minorHAnsi" w:cstheme="minorHAnsi"/>
        </w:rPr>
        <w:t>The most common indirect seed moisture testing devices that expose hydrogen water molecule atoms to high frequency electrical waves.  The strength of the absorption of the waves by the hydrogen atoms identifies the amount of water in the seed.</w:t>
      </w:r>
    </w:p>
    <w:p w14:paraId="7C5A9CC5"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 xml:space="preserve">Capillary bristles.  </w:t>
      </w:r>
      <w:r w:rsidRPr="00106767">
        <w:rPr>
          <w:rFonts w:asciiTheme="minorHAnsi" w:hAnsiTheme="minorHAnsi" w:cstheme="minorHAnsi"/>
        </w:rPr>
        <w:t>A type of pappus with very slender bristles.</w:t>
      </w:r>
    </w:p>
    <w:p w14:paraId="3B3D3764"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Capitulum.</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 xml:space="preserve">A small head </w:t>
      </w:r>
      <w:proofErr w:type="spellStart"/>
      <w:r w:rsidRPr="00106767">
        <w:rPr>
          <w:rFonts w:asciiTheme="minorHAnsi" w:hAnsiTheme="minorHAnsi" w:cstheme="minorHAnsi"/>
        </w:rPr>
        <w:t>influorescence</w:t>
      </w:r>
      <w:proofErr w:type="spellEnd"/>
      <w:r w:rsidRPr="00106767">
        <w:rPr>
          <w:rFonts w:asciiTheme="minorHAnsi" w:hAnsiTheme="minorHAnsi" w:cstheme="minorHAnsi"/>
        </w:rPr>
        <w:t>.</w:t>
      </w:r>
    </w:p>
    <w:p w14:paraId="3682BAB1"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Capsule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dry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of two or more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usually dehiscent by valves.</w:t>
      </w:r>
    </w:p>
    <w:p w14:paraId="5040D717"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Carpel.</w:t>
      </w:r>
      <w:r w:rsidRPr="00106767">
        <w:rPr>
          <w:rFonts w:asciiTheme="minorHAnsi" w:hAnsiTheme="minorHAnsi" w:cstheme="minorHAnsi"/>
        </w:rPr>
        <w:t xml:space="preserv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a modified leaf producing one or more ovules.</w:t>
      </w:r>
    </w:p>
    <w:p w14:paraId="62886F6F"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Carpophore.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 xml:space="preserve">A slender extension of the receptacle between the two carpels of the fruits in some species of the </w:t>
      </w:r>
      <w:proofErr w:type="spellStart"/>
      <w:r w:rsidRPr="00106767">
        <w:rPr>
          <w:rFonts w:asciiTheme="minorHAnsi" w:hAnsiTheme="minorHAnsi" w:cstheme="minorHAnsi"/>
        </w:rPr>
        <w:t>Apiaceae</w:t>
      </w:r>
      <w:proofErr w:type="spellEnd"/>
      <w:r w:rsidRPr="00106767">
        <w:rPr>
          <w:rFonts w:asciiTheme="minorHAnsi" w:hAnsiTheme="minorHAnsi" w:cstheme="minorHAnsi"/>
        </w:rPr>
        <w:t xml:space="preserve"> or carrot family.</w:t>
      </w:r>
    </w:p>
    <w:p w14:paraId="2727EC9D"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Caruncle.</w:t>
      </w:r>
      <w:r w:rsidRPr="00106767">
        <w:rPr>
          <w:rFonts w:asciiTheme="minorHAnsi" w:hAnsiTheme="minorHAnsi" w:cstheme="minorHAnsi"/>
        </w:rPr>
        <w:t xml:space="preserve">  A hardened aril.</w:t>
      </w:r>
    </w:p>
    <w:p w14:paraId="41ACFD1B"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Caryopsis.</w:t>
      </w:r>
      <w:r w:rsidR="004714AB" w:rsidRPr="00106767">
        <w:rPr>
          <w:rFonts w:asciiTheme="minorHAnsi" w:hAnsiTheme="minorHAnsi" w:cstheme="minorHAnsi"/>
          <w:b/>
          <w:bCs/>
        </w:rPr>
        <w:t xml:space="preserve"> </w:t>
      </w:r>
      <w:r w:rsidRPr="00106767">
        <w:rPr>
          <w:rFonts w:asciiTheme="minorHAnsi" w:hAnsiTheme="minorHAnsi" w:cstheme="minorHAnsi"/>
        </w:rPr>
        <w:t xml:space="preserve"> A dry, one-seeded, indehiscent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or grain of the grass family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family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t>
      </w:r>
      <w:proofErr w:type="spellStart"/>
      <w:r w:rsidRPr="00106767">
        <w:rPr>
          <w:rFonts w:asciiTheme="minorHAnsi" w:hAnsiTheme="minorHAnsi" w:cstheme="minorHAnsi"/>
        </w:rPr>
        <w:t>Poaceace</w:t>
      </w:r>
      <w:proofErr w:type="spellEnd"/>
      <w:r w:rsidRPr="00106767">
        <w:rPr>
          <w:rFonts w:asciiTheme="minorHAnsi" w:hAnsiTheme="minorHAnsi" w:cstheme="minorHAnsi"/>
        </w:rPr>
        <w:t>) with the fruit wall (pericarp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pericarp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fused to the seed coat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t>
      </w:r>
      <w:proofErr w:type="spellStart"/>
      <w:r w:rsidRPr="00106767">
        <w:rPr>
          <w:rFonts w:asciiTheme="minorHAnsi" w:hAnsiTheme="minorHAnsi" w:cstheme="minorHAnsi"/>
        </w:rPr>
        <w:t>testa</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testa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476C5E2"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Chaffy seed.</w:t>
      </w:r>
      <w:r w:rsidRPr="00106767">
        <w:rPr>
          <w:rFonts w:asciiTheme="minorHAnsi" w:hAnsiTheme="minorHAnsi" w:cstheme="minorHAnsi"/>
        </w:rPr>
        <w:t xml:space="preserve">  Seed units that adhere to other seed units or other surfaces because of their structure or texture, making it difficult to sample a seed lot or mix and divide a representative working sample (not applicable to coated/pelleted/encrusted or dehulled seeds). </w:t>
      </w:r>
    </w:p>
    <w:p w14:paraId="7B92371B"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Chalaza.</w:t>
      </w:r>
      <w:r w:rsidRPr="00106767">
        <w:rPr>
          <w:rFonts w:asciiTheme="minorHAnsi" w:hAnsiTheme="minorHAnsi" w:cstheme="minorHAnsi"/>
          <w:bCs/>
        </w:rPr>
        <w:t xml:space="preserve">  </w:t>
      </w:r>
      <w:r w:rsidRPr="00106767">
        <w:rPr>
          <w:rFonts w:asciiTheme="minorHAnsi" w:hAnsiTheme="minorHAnsi" w:cstheme="minorHAnsi"/>
        </w:rPr>
        <w:t>The region of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opposite the micropyle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micropyle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where the nucellus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nucellus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integuments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integuments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fuse with the funiculus</w:t>
      </w:r>
      <w:r w:rsidRPr="00106767">
        <w:rPr>
          <w:rFonts w:asciiTheme="minorHAnsi" w:hAnsiTheme="minorHAnsi" w:cstheme="minorHAnsi"/>
        </w:rPr>
        <w:fldChar w:fldCharType="begin"/>
      </w:r>
      <w:r w:rsidRPr="00106767">
        <w:rPr>
          <w:rFonts w:asciiTheme="minorHAnsi" w:hAnsiTheme="minorHAnsi" w:cstheme="minorHAnsi"/>
        </w:rPr>
        <w:instrText xml:space="preserve"> XE "funiculus" </w:instrText>
      </w:r>
      <w:r w:rsidRPr="00106767">
        <w:rPr>
          <w:rFonts w:asciiTheme="minorHAnsi" w:hAnsiTheme="minorHAnsi" w:cstheme="minorHAnsi"/>
        </w:rPr>
        <w:fldChar w:fldCharType="end"/>
      </w:r>
      <w:r w:rsidRPr="00106767">
        <w:rPr>
          <w:rFonts w:asciiTheme="minorHAnsi" w:hAnsiTheme="minorHAnsi" w:cstheme="minorHAnsi"/>
        </w:rPr>
        <w:t>.</w:t>
      </w:r>
    </w:p>
    <w:p w14:paraId="3358F601"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Chalcid.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 xml:space="preserve">Any of various tiny wasps of the superfamily </w:t>
      </w:r>
      <w:proofErr w:type="spellStart"/>
      <w:r w:rsidRPr="00106767">
        <w:rPr>
          <w:rFonts w:asciiTheme="minorHAnsi" w:hAnsiTheme="minorHAnsi" w:cstheme="minorHAnsi"/>
        </w:rPr>
        <w:t>Chalidoidea</w:t>
      </w:r>
      <w:proofErr w:type="spellEnd"/>
      <w:r w:rsidRPr="00106767">
        <w:rPr>
          <w:rFonts w:asciiTheme="minorHAnsi" w:hAnsiTheme="minorHAnsi" w:cstheme="minorHAnsi"/>
        </w:rPr>
        <w:t>, some of whose larvae feed inside seed.</w:t>
      </w:r>
    </w:p>
    <w:p w14:paraId="76E24D1E"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Chlorophyll.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pigment found in chloroplasts that gives plants their green color, vital to the process of photosynthesis.</w:t>
      </w:r>
    </w:p>
    <w:p w14:paraId="62B5600C"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Chromosome</w:t>
      </w:r>
      <w:r w:rsidRPr="00106767">
        <w:rPr>
          <w:rFonts w:asciiTheme="minorHAnsi" w:hAnsiTheme="minorHAnsi" w:cstheme="minorHAnsi"/>
        </w:rPr>
        <w:t>.</w:t>
      </w:r>
      <w:r w:rsidR="004714AB" w:rsidRPr="00106767">
        <w:rPr>
          <w:rFonts w:asciiTheme="minorHAnsi" w:hAnsiTheme="minorHAnsi" w:cstheme="minorHAnsi"/>
        </w:rPr>
        <w:t xml:space="preserve"> </w:t>
      </w:r>
      <w:r w:rsidRPr="00106767">
        <w:rPr>
          <w:rFonts w:asciiTheme="minorHAnsi" w:hAnsiTheme="minorHAnsi" w:cstheme="minorHAnsi"/>
        </w:rPr>
        <w:t xml:space="preserve"> A structure within the nucleus of a cell in higher plants bearing genetic information.</w:t>
      </w:r>
    </w:p>
    <w:p w14:paraId="633298C7"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Cilia (pl.)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Fine hair-like or projections.</w:t>
      </w:r>
    </w:p>
    <w:p w14:paraId="271C0421"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Ciliate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Having a fringe of fine hair-like projections along the margin.</w:t>
      </w:r>
    </w:p>
    <w:p w14:paraId="78D726CC" w14:textId="77777777" w:rsidR="008F5486" w:rsidRPr="00106767" w:rsidRDefault="008F5486" w:rsidP="00DD30D9">
      <w:pPr>
        <w:tabs>
          <w:tab w:val="left" w:pos="8976"/>
        </w:tabs>
        <w:spacing w:before="120"/>
        <w:rPr>
          <w:rFonts w:asciiTheme="minorHAnsi" w:hAnsiTheme="minorHAnsi" w:cstheme="minorHAnsi"/>
        </w:rPr>
      </w:pPr>
      <w:proofErr w:type="spellStart"/>
      <w:r w:rsidRPr="00106767">
        <w:rPr>
          <w:rFonts w:asciiTheme="minorHAnsi" w:hAnsiTheme="minorHAnsi" w:cstheme="minorHAnsi"/>
          <w:b/>
          <w:bCs/>
        </w:rPr>
        <w:t>Circumscissile</w:t>
      </w:r>
      <w:proofErr w:type="spellEnd"/>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Opening all around by a transverse split.</w:t>
      </w:r>
    </w:p>
    <w:p w14:paraId="70F864E1"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Coated seed.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See Encrusted seed, Pelleted seed.</w:t>
      </w:r>
    </w:p>
    <w:p w14:paraId="044306D9"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Cold test.  </w:t>
      </w:r>
      <w:r w:rsidRPr="00106767">
        <w:rPr>
          <w:rFonts w:asciiTheme="minorHAnsi" w:hAnsiTheme="minorHAnsi" w:cstheme="minorHAnsi"/>
        </w:rPr>
        <w:t>A type of stress test that exposes seeds to cold, wet conditions, sometimes in the presence of soil</w:t>
      </w:r>
      <w:r w:rsidRPr="00106767">
        <w:rPr>
          <w:rFonts w:asciiTheme="minorHAnsi" w:hAnsiTheme="minorHAnsi" w:cstheme="minorHAnsi"/>
        </w:rPr>
        <w:fldChar w:fldCharType="begin"/>
      </w:r>
      <w:r w:rsidRPr="00106767">
        <w:rPr>
          <w:rFonts w:asciiTheme="minorHAnsi" w:hAnsiTheme="minorHAnsi" w:cstheme="minorHAnsi"/>
        </w:rPr>
        <w:instrText xml:space="preserve"> XE "soil" </w:instrText>
      </w:r>
      <w:r w:rsidRPr="00106767">
        <w:rPr>
          <w:rFonts w:asciiTheme="minorHAnsi" w:hAnsiTheme="minorHAnsi" w:cstheme="minorHAnsi"/>
        </w:rPr>
        <w:fldChar w:fldCharType="end"/>
      </w:r>
      <w:r w:rsidRPr="00106767">
        <w:rPr>
          <w:rFonts w:asciiTheme="minorHAnsi" w:hAnsiTheme="minorHAnsi" w:cstheme="minorHAnsi"/>
        </w:rPr>
        <w:t xml:space="preserve"> containing naturally occurring soil pathogens</w:t>
      </w:r>
      <w:r w:rsidRPr="00106767">
        <w:rPr>
          <w:rFonts w:asciiTheme="minorHAnsi" w:hAnsiTheme="minorHAnsi" w:cstheme="minorHAnsi"/>
        </w:rPr>
        <w:fldChar w:fldCharType="begin"/>
      </w:r>
      <w:r w:rsidRPr="00106767">
        <w:rPr>
          <w:rFonts w:asciiTheme="minorHAnsi" w:hAnsiTheme="minorHAnsi" w:cstheme="minorHAnsi"/>
        </w:rPr>
        <w:instrText xml:space="preserve"> XE "pathogens" </w:instrText>
      </w:r>
      <w:r w:rsidRPr="00106767">
        <w:rPr>
          <w:rFonts w:asciiTheme="minorHAnsi" w:hAnsiTheme="minorHAnsi" w:cstheme="minorHAnsi"/>
        </w:rPr>
        <w:fldChar w:fldCharType="end"/>
      </w:r>
      <w:r w:rsidRPr="00106767">
        <w:rPr>
          <w:rFonts w:asciiTheme="minorHAnsi" w:hAnsiTheme="minorHAnsi" w:cstheme="minorHAnsi"/>
        </w:rPr>
        <w:t>. Following a set period of cold stress, seeds are transferred to warm conditions, allowed to germinate, and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xml:space="preserve"> percentage is counted.</w:t>
      </w:r>
    </w:p>
    <w:p w14:paraId="1A6A7718"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lang w:val="en-CA"/>
        </w:rPr>
        <w:t>Coleoptile</w:t>
      </w:r>
      <w:r w:rsidRPr="00106767">
        <w:rPr>
          <w:rFonts w:asciiTheme="minorHAnsi" w:hAnsiTheme="minorHAnsi" w:cstheme="minorHAnsi"/>
          <w:lang w:val="en-CA"/>
        </w:rPr>
        <w:t>.  The sheath enclosing the terminal bud of the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 the developing leaves of the young seedling of the grass family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family</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w:t>
      </w:r>
      <w:proofErr w:type="spellStart"/>
      <w:r w:rsidRPr="00106767">
        <w:rPr>
          <w:rFonts w:asciiTheme="minorHAnsi" w:hAnsiTheme="minorHAnsi" w:cstheme="minorHAnsi"/>
          <w:lang w:val="en-CA"/>
        </w:rPr>
        <w:t>Poaceae</w:t>
      </w:r>
      <w:proofErr w:type="spellEnd"/>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"Poaceae"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01679968"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lang w:val="en-CA"/>
        </w:rPr>
        <w:t>Coleorhiza.</w:t>
      </w:r>
      <w:r w:rsidRPr="00106767">
        <w:rPr>
          <w:rFonts w:asciiTheme="minorHAnsi" w:hAnsiTheme="minorHAnsi" w:cstheme="minorHAnsi"/>
          <w:lang w:val="en-CA"/>
        </w:rPr>
        <w:t xml:space="preserve">  The sheath enclosing the radicle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"radicle"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the grass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7E74DB68"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rPr>
        <w:t xml:space="preserve">Complete flower.  </w:t>
      </w:r>
      <w:r w:rsidRPr="00106767">
        <w:rPr>
          <w:rFonts w:asciiTheme="minorHAnsi" w:hAnsiTheme="minorHAnsi" w:cstheme="minorHAnsi"/>
        </w:rPr>
        <w:t>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having all four whorls of floral parts (e.g., sepals</w:t>
      </w:r>
      <w:r w:rsidRPr="00106767">
        <w:rPr>
          <w:rFonts w:asciiTheme="minorHAnsi" w:hAnsiTheme="minorHAnsi" w:cstheme="minorHAnsi"/>
        </w:rPr>
        <w:fldChar w:fldCharType="begin"/>
      </w:r>
      <w:r w:rsidRPr="00106767">
        <w:rPr>
          <w:rFonts w:asciiTheme="minorHAnsi" w:hAnsiTheme="minorHAnsi" w:cstheme="minorHAnsi"/>
        </w:rPr>
        <w:instrText xml:space="preserve"> XE "sepals" </w:instrText>
      </w:r>
      <w:r w:rsidRPr="00106767">
        <w:rPr>
          <w:rFonts w:asciiTheme="minorHAnsi" w:hAnsiTheme="minorHAnsi" w:cstheme="minorHAnsi"/>
        </w:rPr>
        <w:fldChar w:fldCharType="end"/>
      </w:r>
      <w:r w:rsidRPr="00106767">
        <w:rPr>
          <w:rFonts w:asciiTheme="minorHAnsi" w:hAnsiTheme="minorHAnsi" w:cstheme="minorHAnsi"/>
        </w:rPr>
        <w:t>, petals</w:t>
      </w:r>
      <w:r w:rsidRPr="00106767">
        <w:rPr>
          <w:rFonts w:asciiTheme="minorHAnsi" w:hAnsiTheme="minorHAnsi" w:cstheme="minorHAnsi"/>
        </w:rPr>
        <w:fldChar w:fldCharType="begin"/>
      </w:r>
      <w:r w:rsidRPr="00106767">
        <w:rPr>
          <w:rFonts w:asciiTheme="minorHAnsi" w:hAnsiTheme="minorHAnsi" w:cstheme="minorHAnsi"/>
        </w:rPr>
        <w:instrText xml:space="preserve"> XE "petals" </w:instrText>
      </w:r>
      <w:r w:rsidRPr="00106767">
        <w:rPr>
          <w:rFonts w:asciiTheme="minorHAnsi" w:hAnsiTheme="minorHAnsi" w:cstheme="minorHAnsi"/>
        </w:rPr>
        <w:fldChar w:fldCharType="end"/>
      </w:r>
      <w:r w:rsidRPr="00106767">
        <w:rPr>
          <w:rFonts w:asciiTheme="minorHAnsi" w:hAnsiTheme="minorHAnsi" w:cstheme="minorHAnsi"/>
        </w:rPr>
        <w:t>, stamens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stamens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64122090" w14:textId="77777777" w:rsidR="008F5486" w:rsidRPr="00106767" w:rsidRDefault="004714AB" w:rsidP="00DD30D9">
      <w:pPr>
        <w:tabs>
          <w:tab w:val="left" w:pos="8976"/>
        </w:tabs>
        <w:spacing w:before="120"/>
        <w:rPr>
          <w:rFonts w:asciiTheme="minorHAnsi" w:hAnsiTheme="minorHAnsi" w:cstheme="minorHAnsi"/>
        </w:rPr>
      </w:pPr>
      <w:r w:rsidRPr="00106767">
        <w:rPr>
          <w:rFonts w:asciiTheme="minorHAnsi" w:hAnsiTheme="minorHAnsi" w:cstheme="minorHAnsi"/>
          <w:b/>
          <w:bCs/>
        </w:rPr>
        <w:t xml:space="preserve">Concave.  </w:t>
      </w:r>
      <w:r w:rsidR="008F5486" w:rsidRPr="00106767">
        <w:rPr>
          <w:rFonts w:asciiTheme="minorHAnsi" w:hAnsiTheme="minorHAnsi" w:cstheme="minorHAnsi"/>
        </w:rPr>
        <w:t>Hollow and curving inward, bowl-shaped.</w:t>
      </w:r>
    </w:p>
    <w:p w14:paraId="26781C64" w14:textId="77777777" w:rsidR="008F5486" w:rsidRPr="00106767" w:rsidRDefault="008F5486" w:rsidP="00DD30D9">
      <w:pPr>
        <w:tabs>
          <w:tab w:val="left" w:pos="8976"/>
        </w:tabs>
        <w:spacing w:before="120"/>
        <w:rPr>
          <w:rFonts w:asciiTheme="minorHAnsi" w:hAnsiTheme="minorHAnsi" w:cstheme="minorHAnsi"/>
          <w:lang w:val="en-CA"/>
        </w:rPr>
      </w:pPr>
      <w:r w:rsidRPr="00106767">
        <w:rPr>
          <w:rFonts w:asciiTheme="minorHAnsi" w:hAnsiTheme="minorHAnsi" w:cstheme="minorHAnsi"/>
          <w:b/>
          <w:lang w:val="en-CA"/>
        </w:rPr>
        <w:t>Conducting tissues.</w:t>
      </w:r>
      <w:r w:rsidRPr="00106767">
        <w:rPr>
          <w:rFonts w:asciiTheme="minorHAnsi" w:hAnsiTheme="minorHAnsi" w:cstheme="minorHAnsi"/>
          <w:lang w:val="en-CA"/>
        </w:rPr>
        <w:t xml:space="preserve">  Tissues that transport water and dissolved minerals from the root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to the other plant structures, and foods from where they are manufactured (e.g. leaves) to where they are needed for growth or storage.</w:t>
      </w:r>
    </w:p>
    <w:p w14:paraId="68E5E744"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Conductivity test. </w:t>
      </w:r>
      <w:r w:rsidRPr="00106767">
        <w:rPr>
          <w:rFonts w:asciiTheme="minorHAnsi" w:hAnsiTheme="minorHAnsi" w:cstheme="minorHAnsi"/>
        </w:rPr>
        <w:t xml:space="preserve"> A type of biochemical test where a specific number of seeds are weighed and seeds are soaked in distilled or deionized water for 24 hours.  The electrical conductivity of the soak water is determined as a measure of seed vigor</w:t>
      </w:r>
      <w:r w:rsidRPr="00106767">
        <w:rPr>
          <w:rFonts w:asciiTheme="minorHAnsi" w:hAnsiTheme="minorHAnsi" w:cstheme="minorHAnsi"/>
        </w:rPr>
        <w:fldChar w:fldCharType="begin"/>
      </w:r>
      <w:r w:rsidRPr="00106767">
        <w:rPr>
          <w:rFonts w:asciiTheme="minorHAnsi" w:hAnsiTheme="minorHAnsi" w:cstheme="minorHAnsi"/>
        </w:rPr>
        <w:instrText xml:space="preserve"> XE "seed vigor" </w:instrText>
      </w:r>
      <w:r w:rsidRPr="00106767">
        <w:rPr>
          <w:rFonts w:asciiTheme="minorHAnsi" w:hAnsiTheme="minorHAnsi" w:cstheme="minorHAnsi"/>
        </w:rPr>
        <w:fldChar w:fldCharType="end"/>
      </w:r>
      <w:r w:rsidRPr="00106767">
        <w:rPr>
          <w:rFonts w:asciiTheme="minorHAnsi" w:hAnsiTheme="minorHAnsi" w:cstheme="minorHAnsi"/>
        </w:rPr>
        <w:t>.</w:t>
      </w:r>
    </w:p>
    <w:p w14:paraId="56E60BB8"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Controlled deterioration. </w:t>
      </w:r>
      <w:r w:rsidRPr="00106767">
        <w:rPr>
          <w:rFonts w:asciiTheme="minorHAnsi" w:hAnsiTheme="minorHAnsi" w:cstheme="minorHAnsi"/>
        </w:rPr>
        <w:t xml:space="preserve"> A type of stress test used mainly for small seeded crops.  Seeds are preconditioned to a specific moisture and sealed in foil packets which are submerged in a high temperature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temperature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water bath for a specific length of time prior to evaluation</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spacing w:val="-2"/>
        </w:rPr>
        <w:instrText>evaluation</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of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xml:space="preserve"> as a measure of seed vigor</w:t>
      </w:r>
      <w:r w:rsidRPr="00106767">
        <w:rPr>
          <w:rFonts w:asciiTheme="minorHAnsi" w:hAnsiTheme="minorHAnsi" w:cstheme="minorHAnsi"/>
        </w:rPr>
        <w:fldChar w:fldCharType="begin"/>
      </w:r>
      <w:r w:rsidRPr="00106767">
        <w:rPr>
          <w:rFonts w:asciiTheme="minorHAnsi" w:hAnsiTheme="minorHAnsi" w:cstheme="minorHAnsi"/>
        </w:rPr>
        <w:instrText xml:space="preserve"> XE "seed vigor" </w:instrText>
      </w:r>
      <w:r w:rsidRPr="00106767">
        <w:rPr>
          <w:rFonts w:asciiTheme="minorHAnsi" w:hAnsiTheme="minorHAnsi" w:cstheme="minorHAnsi"/>
        </w:rPr>
        <w:fldChar w:fldCharType="end"/>
      </w:r>
      <w:r w:rsidRPr="00106767">
        <w:rPr>
          <w:rFonts w:asciiTheme="minorHAnsi" w:hAnsiTheme="minorHAnsi" w:cstheme="minorHAnsi"/>
        </w:rPr>
        <w:t>.</w:t>
      </w:r>
    </w:p>
    <w:p w14:paraId="525C80E3" w14:textId="77777777" w:rsidR="008F5486" w:rsidRPr="00106767" w:rsidRDefault="008F5486" w:rsidP="00DD30D9">
      <w:pPr>
        <w:tabs>
          <w:tab w:val="left" w:pos="8976"/>
        </w:tabs>
        <w:spacing w:before="120"/>
        <w:rPr>
          <w:rFonts w:asciiTheme="minorHAnsi" w:hAnsiTheme="minorHAnsi" w:cstheme="minorHAnsi"/>
        </w:rPr>
      </w:pPr>
      <w:r w:rsidRPr="00106767">
        <w:rPr>
          <w:rFonts w:asciiTheme="minorHAnsi" w:hAnsiTheme="minorHAnsi" w:cstheme="minorHAnsi"/>
          <w:b/>
          <w:bCs/>
        </w:rPr>
        <w:t xml:space="preserve">Convex.  </w:t>
      </w:r>
      <w:r w:rsidRPr="00106767">
        <w:rPr>
          <w:rFonts w:asciiTheme="minorHAnsi" w:hAnsiTheme="minorHAnsi" w:cstheme="minorHAnsi"/>
        </w:rPr>
        <w:t>Curving outward as the surface of a sphere.</w:t>
      </w:r>
    </w:p>
    <w:p w14:paraId="41C965A6" w14:textId="77777777" w:rsidR="008F5486" w:rsidRPr="00106767" w:rsidRDefault="008F5486" w:rsidP="00DD30D9">
      <w:pPr>
        <w:tabs>
          <w:tab w:val="left" w:pos="0"/>
          <w:tab w:val="left" w:pos="720"/>
          <w:tab w:val="left" w:pos="2160"/>
          <w:tab w:val="center" w:pos="2610"/>
          <w:tab w:val="left" w:pos="9360"/>
        </w:tabs>
        <w:spacing w:before="120"/>
        <w:rPr>
          <w:rFonts w:asciiTheme="minorHAnsi" w:hAnsiTheme="minorHAnsi" w:cstheme="minorHAnsi"/>
        </w:rPr>
      </w:pPr>
      <w:r w:rsidRPr="00106767">
        <w:rPr>
          <w:rFonts w:asciiTheme="minorHAnsi" w:hAnsiTheme="minorHAnsi" w:cstheme="minorHAnsi"/>
          <w:b/>
          <w:bCs/>
        </w:rPr>
        <w:t>Cool germination</w:t>
      </w:r>
      <w:r w:rsidRPr="00106767">
        <w:rPr>
          <w:rFonts w:asciiTheme="minorHAnsi" w:hAnsiTheme="minorHAnsi" w:cstheme="minorHAnsi"/>
          <w:b/>
          <w:bCs/>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test. </w:t>
      </w:r>
      <w:r w:rsidRPr="00106767">
        <w:rPr>
          <w:rFonts w:asciiTheme="minorHAnsi" w:hAnsiTheme="minorHAnsi" w:cstheme="minorHAnsi"/>
        </w:rPr>
        <w:t xml:space="preserve"> A type of stress test used for mainly for cotton</w:t>
      </w:r>
      <w:r w:rsidRPr="00106767">
        <w:rPr>
          <w:rFonts w:asciiTheme="minorHAnsi" w:hAnsiTheme="minorHAnsi" w:cstheme="minorHAnsi"/>
        </w:rPr>
        <w:fldChar w:fldCharType="begin"/>
      </w:r>
      <w:r w:rsidRPr="00106767">
        <w:rPr>
          <w:rFonts w:asciiTheme="minorHAnsi" w:hAnsiTheme="minorHAnsi" w:cstheme="minorHAnsi"/>
        </w:rPr>
        <w:instrText xml:space="preserve"> XE "cotton" </w:instrText>
      </w:r>
      <w:r w:rsidRPr="00106767">
        <w:rPr>
          <w:rFonts w:asciiTheme="minorHAnsi" w:hAnsiTheme="minorHAnsi" w:cstheme="minorHAnsi"/>
        </w:rPr>
        <w:fldChar w:fldCharType="end"/>
      </w:r>
      <w:r w:rsidRPr="00106767">
        <w:rPr>
          <w:rFonts w:asciiTheme="minorHAnsi" w:hAnsiTheme="minorHAnsi" w:cstheme="minorHAnsi"/>
        </w:rPr>
        <w:t>.  Germination is evaluated at 18</w:t>
      </w:r>
      <w:r w:rsidRPr="00106767">
        <w:rPr>
          <w:rFonts w:asciiTheme="minorHAnsi" w:hAnsiTheme="minorHAnsi" w:cstheme="minorHAnsi"/>
          <w:vertAlign w:val="superscript"/>
        </w:rPr>
        <w:t>O</w:t>
      </w:r>
      <w:r w:rsidRPr="00106767">
        <w:rPr>
          <w:rFonts w:asciiTheme="minorHAnsi" w:hAnsiTheme="minorHAnsi" w:cstheme="minorHAnsi"/>
        </w:rPr>
        <w:t>C as a measure of seed vigor</w:t>
      </w:r>
      <w:r w:rsidRPr="00106767">
        <w:rPr>
          <w:rFonts w:asciiTheme="minorHAnsi" w:hAnsiTheme="minorHAnsi" w:cstheme="minorHAnsi"/>
        </w:rPr>
        <w:fldChar w:fldCharType="begin"/>
      </w:r>
      <w:r w:rsidRPr="00106767">
        <w:rPr>
          <w:rFonts w:asciiTheme="minorHAnsi" w:hAnsiTheme="minorHAnsi" w:cstheme="minorHAnsi"/>
        </w:rPr>
        <w:instrText xml:space="preserve"> XE "seed vigor" </w:instrText>
      </w:r>
      <w:r w:rsidRPr="00106767">
        <w:rPr>
          <w:rFonts w:asciiTheme="minorHAnsi" w:hAnsiTheme="minorHAnsi" w:cstheme="minorHAnsi"/>
        </w:rPr>
        <w:fldChar w:fldCharType="end"/>
      </w:r>
      <w:r w:rsidRPr="00106767">
        <w:rPr>
          <w:rFonts w:asciiTheme="minorHAnsi" w:hAnsiTheme="minorHAnsi" w:cstheme="minorHAnsi"/>
        </w:rPr>
        <w:t>.</w:t>
      </w:r>
    </w:p>
    <w:p w14:paraId="664D5B5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Corolla.</w:t>
      </w:r>
      <w:r w:rsidRPr="00106767">
        <w:rPr>
          <w:rFonts w:asciiTheme="minorHAnsi" w:hAnsiTheme="minorHAnsi" w:cstheme="minorHAnsi"/>
        </w:rPr>
        <w:t xml:space="preserve">  The collective term for the petals</w:t>
      </w:r>
      <w:r w:rsidRPr="00106767">
        <w:rPr>
          <w:rFonts w:asciiTheme="minorHAnsi" w:hAnsiTheme="minorHAnsi" w:cstheme="minorHAnsi"/>
        </w:rPr>
        <w:fldChar w:fldCharType="begin"/>
      </w:r>
      <w:r w:rsidRPr="00106767">
        <w:rPr>
          <w:rFonts w:asciiTheme="minorHAnsi" w:hAnsiTheme="minorHAnsi" w:cstheme="minorHAnsi"/>
        </w:rPr>
        <w:instrText xml:space="preserve"> XE "petals" </w:instrText>
      </w:r>
      <w:r w:rsidRPr="00106767">
        <w:rPr>
          <w:rFonts w:asciiTheme="minorHAnsi" w:hAnsiTheme="minorHAnsi" w:cstheme="minorHAnsi"/>
        </w:rPr>
        <w:fldChar w:fldCharType="end"/>
      </w:r>
      <w:r w:rsidRPr="00106767">
        <w:rPr>
          <w:rFonts w:asciiTheme="minorHAnsi" w:hAnsiTheme="minorHAnsi" w:cstheme="minorHAnsi"/>
        </w:rPr>
        <w:t xml:space="preserve"> of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w:t>
      </w:r>
    </w:p>
    <w:p w14:paraId="40B5B76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Corymb</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raceme with the lower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stalks longer than those above, so that all the flowers are at the same level.</w:t>
      </w:r>
    </w:p>
    <w:p w14:paraId="1649B6FF"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Cotyledon.</w:t>
      </w:r>
      <w:r w:rsidRPr="00106767">
        <w:rPr>
          <w:rFonts w:asciiTheme="minorHAnsi" w:hAnsiTheme="minorHAnsi" w:cstheme="minorHAnsi"/>
          <w:lang w:val="en-CA"/>
        </w:rPr>
        <w:t xml:space="preserve">  The modified storage leaf or pair of leaves of an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 seedling (see primary leaf).</w:t>
      </w:r>
    </w:p>
    <w:p w14:paraId="24FE208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Cultivar</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variety</w:t>
      </w:r>
      <w:r w:rsidRPr="00106767">
        <w:rPr>
          <w:rFonts w:asciiTheme="minorHAnsi" w:hAnsiTheme="minorHAnsi" w:cstheme="minorHAnsi"/>
        </w:rPr>
        <w:fldChar w:fldCharType="begin"/>
      </w:r>
      <w:r w:rsidRPr="00106767">
        <w:rPr>
          <w:rFonts w:asciiTheme="minorHAnsi" w:hAnsiTheme="minorHAnsi" w:cstheme="minorHAnsi"/>
        </w:rPr>
        <w:instrText xml:space="preserve"> XE "variety" </w:instrText>
      </w:r>
      <w:r w:rsidRPr="00106767">
        <w:rPr>
          <w:rFonts w:asciiTheme="minorHAnsi" w:hAnsiTheme="minorHAnsi" w:cstheme="minorHAnsi"/>
        </w:rPr>
        <w:fldChar w:fldCharType="end"/>
      </w:r>
      <w:r w:rsidRPr="00106767">
        <w:rPr>
          <w:rFonts w:asciiTheme="minorHAnsi" w:hAnsiTheme="minorHAnsi" w:cstheme="minorHAnsi"/>
        </w:rPr>
        <w:t xml:space="preserve"> or pure line of a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xml:space="preserve"> that has been selected through breeding for specific traits.</w:t>
      </w:r>
    </w:p>
    <w:p w14:paraId="4433280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Cyme.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An inflorescence; a convex or flat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cluster, the central flowers unfolding first.</w:t>
      </w:r>
    </w:p>
    <w:p w14:paraId="79942CFF"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Dead seeds</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"Dead seeds"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Seeds which at the end of the test period are neither hard nor dormant nor have produced any part of a seedling.</w:t>
      </w:r>
    </w:p>
    <w:p w14:paraId="448F2E45"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Decay.</w:t>
      </w:r>
      <w:r w:rsidRPr="00106767">
        <w:rPr>
          <w:rFonts w:asciiTheme="minorHAnsi" w:hAnsiTheme="minorHAnsi" w:cstheme="minorHAnsi"/>
          <w:lang w:val="en-CA"/>
        </w:rPr>
        <w:t xml:space="preserve">  Break-down of organic tissue, usually associated with the presence of micro-organisms.</w:t>
      </w:r>
    </w:p>
    <w:p w14:paraId="43EEDBD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Dehiscent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fruit that opens at maturity allowing seeds to be released from the fruit.</w:t>
      </w:r>
    </w:p>
    <w:p w14:paraId="3D73B71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Dicotyledon.</w:t>
      </w:r>
      <w:r w:rsidRPr="00106767">
        <w:rPr>
          <w:rFonts w:asciiTheme="minorHAnsi" w:hAnsiTheme="minorHAnsi" w:cstheme="minorHAnsi"/>
        </w:rPr>
        <w:t xml:space="preserve">  A term used to describe a group of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xml:space="preserve"> characterized by embryos having two cotyledons</w:t>
      </w:r>
      <w:r w:rsidRPr="00106767">
        <w:rPr>
          <w:rFonts w:asciiTheme="minorHAnsi" w:hAnsiTheme="minorHAnsi" w:cstheme="minorHAnsi"/>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rPr>
        <w:fldChar w:fldCharType="end"/>
      </w:r>
      <w:r w:rsidRPr="00106767">
        <w:rPr>
          <w:rFonts w:asciiTheme="minorHAnsi" w:hAnsiTheme="minorHAnsi" w:cstheme="minorHAnsi"/>
        </w:rPr>
        <w:t>.  Also called dicot. (See Monocotyledon).</w:t>
      </w:r>
    </w:p>
    <w:p w14:paraId="1B43E93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Dimorphic. </w:t>
      </w:r>
      <w:r w:rsidRPr="00106767">
        <w:rPr>
          <w:rFonts w:asciiTheme="minorHAnsi" w:hAnsiTheme="minorHAnsi" w:cstheme="minorHAnsi"/>
        </w:rPr>
        <w:t xml:space="preserve"> An object having two forms.</w:t>
      </w:r>
    </w:p>
    <w:p w14:paraId="1756A020"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Dioecious.</w:t>
      </w:r>
      <w:r w:rsidRPr="00106767">
        <w:rPr>
          <w:rFonts w:asciiTheme="minorHAnsi" w:hAnsiTheme="minorHAnsi" w:cstheme="minorHAnsi"/>
        </w:rPr>
        <w:t xml:space="preserve">  A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xml:space="preserve"> having male and female structures on separate plants.</w:t>
      </w:r>
    </w:p>
    <w:p w14:paraId="7149A77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Diploid.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Having a double set of homologous chromosomes (indicated by 2N).</w:t>
      </w:r>
    </w:p>
    <w:p w14:paraId="31AB6BA2" w14:textId="77777777" w:rsidR="008F5486" w:rsidRPr="00106767" w:rsidRDefault="008F5486" w:rsidP="00DD30D9">
      <w:pPr>
        <w:tabs>
          <w:tab w:val="left" w:pos="-1440"/>
          <w:tab w:val="left" w:pos="9350"/>
        </w:tabs>
        <w:spacing w:before="120"/>
        <w:ind w:right="10"/>
        <w:rPr>
          <w:rFonts w:asciiTheme="minorHAnsi" w:hAnsiTheme="minorHAnsi" w:cstheme="minorHAnsi"/>
        </w:rPr>
      </w:pPr>
      <w:r w:rsidRPr="00106767">
        <w:rPr>
          <w:rFonts w:asciiTheme="minorHAnsi" w:hAnsiTheme="minorHAnsi" w:cstheme="minorHAnsi"/>
          <w:b/>
          <w:bCs/>
        </w:rPr>
        <w:t xml:space="preserve">Direct seed moisture tests.  </w:t>
      </w:r>
      <w:r w:rsidRPr="00106767">
        <w:rPr>
          <w:rFonts w:asciiTheme="minorHAnsi" w:hAnsiTheme="minorHAnsi" w:cstheme="minorHAnsi"/>
        </w:rPr>
        <w:t>Tests in which water is removed from the seed by various means and the amount lost determined quantitatively.</w:t>
      </w:r>
    </w:p>
    <w:p w14:paraId="184CFE32"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Diseased.</w:t>
      </w:r>
      <w:r w:rsidRPr="00106767">
        <w:rPr>
          <w:rFonts w:asciiTheme="minorHAnsi" w:hAnsiTheme="minorHAnsi" w:cstheme="minorHAnsi"/>
          <w:lang w:val="en-CA"/>
        </w:rPr>
        <w:t xml:space="preserve">  Showing symptoms of the presence and activity of pathological or detrimental micro-organisms.</w:t>
      </w:r>
    </w:p>
    <w:p w14:paraId="5CC07D8F"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Dormancy</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Dormancy</w:instrText>
      </w:r>
      <w:r w:rsidRPr="00106767">
        <w:rPr>
          <w:rFonts w:asciiTheme="minorHAnsi" w:hAnsiTheme="minorHAnsi" w:cstheme="minorHAnsi"/>
        </w:rPr>
        <w:instrText xml:space="preserve">" </w:instrText>
      </w:r>
      <w:r w:rsidRPr="00106767">
        <w:rPr>
          <w:rFonts w:asciiTheme="minorHAnsi" w:hAnsiTheme="minorHAnsi" w:cstheme="minorHAnsi"/>
          <w:b/>
          <w:lang w:val="en-CA"/>
        </w:rPr>
        <w:fldChar w:fldCharType="end"/>
      </w:r>
      <w:r w:rsidRPr="00106767">
        <w:rPr>
          <w:rFonts w:asciiTheme="minorHAnsi" w:hAnsiTheme="minorHAnsi" w:cstheme="minorHAnsi"/>
          <w:lang w:val="en-CA"/>
        </w:rPr>
        <w:t>.  A physical or physiological condition of a viable seed that prevents germination even in the presence of otherwise favorable conditions.</w:t>
      </w:r>
    </w:p>
    <w:p w14:paraId="5F9DB608"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Dormant seeds</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"Dormant seeds"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Viable seeds, other than hard seeds, which fail to germinate when provided the specified germination</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conditions for the kind</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kind</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seed in question.</w:t>
      </w:r>
    </w:p>
    <w:p w14:paraId="405D3E0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Dorsal.  </w:t>
      </w:r>
      <w:r w:rsidRPr="00106767">
        <w:rPr>
          <w:rFonts w:asciiTheme="minorHAnsi" w:hAnsiTheme="minorHAnsi" w:cstheme="minorHAnsi"/>
        </w:rPr>
        <w:t>Back or outward facing surface of a part or organ in relation to the central axis.</w:t>
      </w:r>
    </w:p>
    <w:p w14:paraId="542071D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Drupe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An indehiscent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with a fleshy or pulpy outer part and a bone-like inner part; a single-seeded fleshy fruit.</w:t>
      </w:r>
    </w:p>
    <w:p w14:paraId="7BBB6DB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Drupelet</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small drupe</w:t>
      </w:r>
      <w:r w:rsidRPr="00106767">
        <w:rPr>
          <w:rFonts w:asciiTheme="minorHAnsi" w:hAnsiTheme="minorHAnsi" w:cstheme="minorHAnsi"/>
        </w:rPr>
        <w:fldChar w:fldCharType="begin"/>
      </w:r>
      <w:r w:rsidRPr="00106767">
        <w:rPr>
          <w:rFonts w:asciiTheme="minorHAnsi" w:hAnsiTheme="minorHAnsi" w:cstheme="minorHAnsi"/>
        </w:rPr>
        <w:instrText xml:space="preserve"> XE "drupe" </w:instrText>
      </w:r>
      <w:r w:rsidRPr="00106767">
        <w:rPr>
          <w:rFonts w:asciiTheme="minorHAnsi" w:hAnsiTheme="minorHAnsi" w:cstheme="minorHAnsi"/>
        </w:rPr>
        <w:fldChar w:fldCharType="end"/>
      </w:r>
      <w:r w:rsidRPr="00106767">
        <w:rPr>
          <w:rFonts w:asciiTheme="minorHAnsi" w:hAnsiTheme="minorHAnsi" w:cstheme="minorHAnsi"/>
        </w:rPr>
        <w:t>, as one section of a blackberry.</w:t>
      </w:r>
    </w:p>
    <w:p w14:paraId="606DCD71"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Eciliate</w:t>
      </w:r>
      <w:proofErr w:type="spellEnd"/>
      <w:r w:rsidRPr="00106767">
        <w:rPr>
          <w:rFonts w:asciiTheme="minorHAnsi" w:hAnsiTheme="minorHAnsi" w:cstheme="minorHAnsi"/>
        </w:rPr>
        <w:t>.  Without cilia or hairs.</w:t>
      </w:r>
    </w:p>
    <w:p w14:paraId="6F6F4389"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Elaiosome</w:t>
      </w:r>
      <w:proofErr w:type="spellEnd"/>
      <w:r w:rsidRPr="00106767">
        <w:rPr>
          <w:rFonts w:asciiTheme="minorHAnsi" w:hAnsiTheme="minorHAnsi" w:cstheme="minorHAnsi"/>
          <w:b/>
        </w:rPr>
        <w:t>.</w:t>
      </w:r>
      <w:r w:rsidRPr="00106767">
        <w:rPr>
          <w:rFonts w:asciiTheme="minorHAnsi" w:hAnsiTheme="minorHAnsi" w:cstheme="minorHAnsi"/>
        </w:rPr>
        <w:t xml:space="preserve">  A specialized oil-containing aril.</w:t>
      </w:r>
    </w:p>
    <w:p w14:paraId="1A7ED6A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Electrophoresis.</w:t>
      </w:r>
      <w:r w:rsidRPr="00106767">
        <w:rPr>
          <w:rFonts w:asciiTheme="minorHAnsi" w:hAnsiTheme="minorHAnsi" w:cstheme="minorHAnsi"/>
        </w:rPr>
        <w:t xml:space="preserve">  A technique used to separate a mixture of proteins or DNA base on their electric charges and molecule size.</w:t>
      </w:r>
    </w:p>
    <w:p w14:paraId="0EFDB67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Elliptic</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Oval-shaped.</w:t>
      </w:r>
    </w:p>
    <w:p w14:paraId="364E8984"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Embryo</w:t>
      </w:r>
      <w:r w:rsidRPr="00106767">
        <w:rPr>
          <w:rFonts w:asciiTheme="minorHAnsi" w:hAnsiTheme="minorHAnsi" w:cstheme="minorHAnsi"/>
          <w:lang w:val="en-CA"/>
        </w:rPr>
        <w:t>.  A rudimentary plant contained in a seed, usually consisting of a more or less differentiated axis and attached cotyledon(s).</w:t>
      </w:r>
    </w:p>
    <w:p w14:paraId="7DFE57F4"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Embryo excision test.</w:t>
      </w:r>
      <w:r w:rsidRPr="00106767">
        <w:rPr>
          <w:rFonts w:asciiTheme="minorHAnsi" w:hAnsiTheme="minorHAnsi" w:cstheme="minorHAnsi"/>
        </w:rPr>
        <w:t xml:space="preserve">  Excising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from the seed coat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associated structures that often impose dormancy</w:t>
      </w:r>
      <w:r w:rsidRPr="00106767">
        <w:rPr>
          <w:rFonts w:asciiTheme="minorHAnsi" w:hAnsiTheme="minorHAnsi" w:cstheme="minorHAnsi"/>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rPr>
        <w:fldChar w:fldCharType="end"/>
      </w:r>
      <w:r w:rsidRPr="00106767">
        <w:rPr>
          <w:rFonts w:asciiTheme="minorHAnsi" w:hAnsiTheme="minorHAnsi" w:cstheme="minorHAnsi"/>
        </w:rPr>
        <w:t xml:space="preserve"> to permit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Often used as a viability</w:t>
      </w:r>
      <w:r w:rsidRPr="00106767">
        <w:rPr>
          <w:rFonts w:asciiTheme="minorHAnsi" w:hAnsiTheme="minorHAnsi" w:cstheme="minorHAnsi"/>
        </w:rPr>
        <w:fldChar w:fldCharType="begin"/>
      </w:r>
      <w:r w:rsidRPr="00106767">
        <w:rPr>
          <w:rFonts w:asciiTheme="minorHAnsi" w:hAnsiTheme="minorHAnsi" w:cstheme="minorHAnsi"/>
        </w:rPr>
        <w:instrText xml:space="preserve"> XE "viability" </w:instrText>
      </w:r>
      <w:r w:rsidRPr="00106767">
        <w:rPr>
          <w:rFonts w:asciiTheme="minorHAnsi" w:hAnsiTheme="minorHAnsi" w:cstheme="minorHAnsi"/>
        </w:rPr>
        <w:fldChar w:fldCharType="end"/>
      </w:r>
      <w:r w:rsidRPr="00106767">
        <w:rPr>
          <w:rFonts w:asciiTheme="minorHAnsi" w:hAnsiTheme="minorHAnsi" w:cstheme="minorHAnsi"/>
        </w:rPr>
        <w:t xml:space="preserve"> test for dormant tree and shrub seeds.</w:t>
      </w:r>
    </w:p>
    <w:p w14:paraId="2181250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Embryo sac.</w:t>
      </w:r>
      <w:r w:rsidRPr="00106767">
        <w:rPr>
          <w:rFonts w:asciiTheme="minorHAnsi" w:hAnsiTheme="minorHAnsi" w:cstheme="minorHAnsi"/>
        </w:rPr>
        <w:t xml:space="preserv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the female gametophyte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female gametophyte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usually seven celled and eight nucleate, and consisting of the egg</w:t>
      </w:r>
      <w:r w:rsidRPr="00106767">
        <w:rPr>
          <w:rFonts w:asciiTheme="minorHAnsi" w:hAnsiTheme="minorHAnsi" w:cstheme="minorHAnsi"/>
        </w:rPr>
        <w:fldChar w:fldCharType="begin"/>
      </w:r>
      <w:r w:rsidRPr="00106767">
        <w:rPr>
          <w:rFonts w:asciiTheme="minorHAnsi" w:hAnsiTheme="minorHAnsi" w:cstheme="minorHAnsi"/>
        </w:rPr>
        <w:instrText xml:space="preserve"> XE "egg" </w:instrText>
      </w:r>
      <w:r w:rsidRPr="00106767">
        <w:rPr>
          <w:rFonts w:asciiTheme="minorHAnsi" w:hAnsiTheme="minorHAnsi" w:cstheme="minorHAnsi"/>
        </w:rPr>
        <w:fldChar w:fldCharType="end"/>
      </w:r>
      <w:r w:rsidRPr="00106767">
        <w:rPr>
          <w:rFonts w:asciiTheme="minorHAnsi" w:hAnsiTheme="minorHAnsi" w:cstheme="minorHAnsi"/>
        </w:rPr>
        <w:t xml:space="preserve"> cell, two synergids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synergids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three </w:t>
      </w:r>
      <w:proofErr w:type="spellStart"/>
      <w:r w:rsidRPr="00106767">
        <w:rPr>
          <w:rFonts w:asciiTheme="minorHAnsi" w:hAnsiTheme="minorHAnsi" w:cstheme="minorHAnsi"/>
        </w:rPr>
        <w:t>antipodals</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antipodals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a bi-nucleate central cell</w:t>
      </w:r>
      <w:r w:rsidRPr="00106767">
        <w:rPr>
          <w:rFonts w:asciiTheme="minorHAnsi" w:hAnsiTheme="minorHAnsi" w:cstheme="minorHAnsi"/>
        </w:rPr>
        <w:fldChar w:fldCharType="begin"/>
      </w:r>
      <w:r w:rsidRPr="00106767">
        <w:rPr>
          <w:rFonts w:asciiTheme="minorHAnsi" w:hAnsiTheme="minorHAnsi" w:cstheme="minorHAnsi"/>
        </w:rPr>
        <w:instrText xml:space="preserve"> XE "central cell" </w:instrText>
      </w:r>
      <w:r w:rsidRPr="00106767">
        <w:rPr>
          <w:rFonts w:asciiTheme="minorHAnsi" w:hAnsiTheme="minorHAnsi" w:cstheme="minorHAnsi"/>
        </w:rPr>
        <w:fldChar w:fldCharType="end"/>
      </w:r>
      <w:r w:rsidRPr="00106767">
        <w:rPr>
          <w:rFonts w:asciiTheme="minorHAnsi" w:hAnsiTheme="minorHAnsi" w:cstheme="minorHAnsi"/>
        </w:rPr>
        <w:t>.</w:t>
      </w:r>
    </w:p>
    <w:p w14:paraId="72763AE8"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Embryonic axis.</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The main stem of the embryo.</w:t>
      </w:r>
    </w:p>
    <w:p w14:paraId="3CBECD6B" w14:textId="77777777" w:rsidR="008F5486" w:rsidRPr="00106767" w:rsidRDefault="008F5486" w:rsidP="00DD30D9">
      <w:pPr>
        <w:tabs>
          <w:tab w:val="left" w:pos="9350"/>
        </w:tabs>
        <w:spacing w:before="120"/>
        <w:ind w:right="10"/>
        <w:rPr>
          <w:rFonts w:asciiTheme="minorHAnsi" w:hAnsiTheme="minorHAnsi" w:cstheme="minorHAnsi"/>
          <w:b/>
          <w:lang w:val="en-CA"/>
        </w:rPr>
      </w:pPr>
      <w:r w:rsidRPr="00106767">
        <w:rPr>
          <w:rFonts w:asciiTheme="minorHAnsi" w:hAnsiTheme="minorHAnsi" w:cstheme="minorHAnsi"/>
          <w:b/>
          <w:lang w:val="en-CA"/>
        </w:rPr>
        <w:t>Encrusted seed.</w:t>
      </w:r>
      <w:r w:rsidRPr="00106767">
        <w:rPr>
          <w:rFonts w:asciiTheme="minorHAnsi" w:hAnsiTheme="minorHAnsi" w:cstheme="minorHAnsi"/>
          <w:b/>
          <w:szCs w:val="24"/>
          <w:lang w:val="en-CA"/>
        </w:rPr>
        <w:t xml:space="preserve"> </w:t>
      </w:r>
      <w:r w:rsidR="004714AB" w:rsidRPr="00106767">
        <w:rPr>
          <w:rFonts w:asciiTheme="minorHAnsi" w:hAnsiTheme="minorHAnsi" w:cstheme="minorHAnsi"/>
          <w:b/>
          <w:szCs w:val="24"/>
          <w:lang w:val="en-CA"/>
        </w:rPr>
        <w:t xml:space="preserve"> </w:t>
      </w:r>
      <w:r w:rsidRPr="00106767">
        <w:rPr>
          <w:rFonts w:asciiTheme="minorHAnsi" w:hAnsiTheme="minorHAnsi" w:cstheme="minorHAnsi"/>
          <w:szCs w:val="24"/>
        </w:rPr>
        <w:t>Seed that has been covered by a layer(s) of materials that obscure the original shape and size of the seed resulting in a substantial weight increase. The coating or encrusting may contain biologicals, identifying colorants or dyes, pesticides, polymers and/or other ingredients. See Pelleted seed.</w:t>
      </w:r>
    </w:p>
    <w:p w14:paraId="7EDB5483"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Endocarp.</w:t>
      </w:r>
      <w:r w:rsidRPr="00106767">
        <w:rPr>
          <w:rFonts w:asciiTheme="minorHAnsi" w:hAnsiTheme="minorHAnsi" w:cstheme="minorHAnsi"/>
        </w:rPr>
        <w:t xml:space="preserve">  The innermost layer(s) of the pericarp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pericarp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wall).</w:t>
      </w:r>
    </w:p>
    <w:p w14:paraId="3F46333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Endosperm</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Endosperm</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the nutritive tissue formed following the fusion of the second male gamete</w:t>
      </w:r>
      <w:r w:rsidRPr="00106767">
        <w:rPr>
          <w:rFonts w:asciiTheme="minorHAnsi" w:hAnsiTheme="minorHAnsi" w:cstheme="minorHAnsi"/>
        </w:rPr>
        <w:fldChar w:fldCharType="begin"/>
      </w:r>
      <w:r w:rsidRPr="00106767">
        <w:rPr>
          <w:rFonts w:asciiTheme="minorHAnsi" w:hAnsiTheme="minorHAnsi" w:cstheme="minorHAnsi"/>
        </w:rPr>
        <w:instrText xml:space="preserve"> XE "male gamete" </w:instrText>
      </w:r>
      <w:r w:rsidRPr="00106767">
        <w:rPr>
          <w:rFonts w:asciiTheme="minorHAnsi" w:hAnsiTheme="minorHAnsi" w:cstheme="minorHAnsi"/>
        </w:rPr>
        <w:fldChar w:fldCharType="end"/>
      </w:r>
      <w:r w:rsidRPr="00106767">
        <w:rPr>
          <w:rFonts w:asciiTheme="minorHAnsi" w:hAnsiTheme="minorHAnsi" w:cstheme="minorHAnsi"/>
        </w:rPr>
        <w:t xml:space="preserve"> and the polar nuclei</w:t>
      </w:r>
      <w:r w:rsidRPr="00106767">
        <w:rPr>
          <w:rFonts w:asciiTheme="minorHAnsi" w:hAnsiTheme="minorHAnsi" w:cstheme="minorHAnsi"/>
        </w:rPr>
        <w:fldChar w:fldCharType="begin"/>
      </w:r>
      <w:r w:rsidRPr="00106767">
        <w:rPr>
          <w:rFonts w:asciiTheme="minorHAnsi" w:hAnsiTheme="minorHAnsi" w:cstheme="minorHAnsi"/>
        </w:rPr>
        <w:instrText xml:space="preserve"> XE "polar nuclei" </w:instrText>
      </w:r>
      <w:r w:rsidRPr="00106767">
        <w:rPr>
          <w:rFonts w:asciiTheme="minorHAnsi" w:hAnsiTheme="minorHAnsi" w:cstheme="minorHAnsi"/>
        </w:rPr>
        <w:fldChar w:fldCharType="end"/>
      </w:r>
      <w:r w:rsidRPr="00106767">
        <w:rPr>
          <w:rFonts w:asciiTheme="minorHAnsi" w:hAnsiTheme="minorHAnsi" w:cstheme="minorHAnsi"/>
        </w:rPr>
        <w:t xml:space="preserve"> of the central cell</w:t>
      </w:r>
      <w:r w:rsidRPr="00106767">
        <w:rPr>
          <w:rFonts w:asciiTheme="minorHAnsi" w:hAnsiTheme="minorHAnsi" w:cstheme="minorHAnsi"/>
        </w:rPr>
        <w:fldChar w:fldCharType="begin"/>
      </w:r>
      <w:r w:rsidRPr="00106767">
        <w:rPr>
          <w:rFonts w:asciiTheme="minorHAnsi" w:hAnsiTheme="minorHAnsi" w:cstheme="minorHAnsi"/>
        </w:rPr>
        <w:instrText xml:space="preserve"> XE "central cell" </w:instrText>
      </w:r>
      <w:r w:rsidRPr="00106767">
        <w:rPr>
          <w:rFonts w:asciiTheme="minorHAnsi" w:hAnsiTheme="minorHAnsi" w:cstheme="minorHAnsi"/>
        </w:rPr>
        <w:fldChar w:fldCharType="end"/>
      </w:r>
      <w:r w:rsidRPr="00106767">
        <w:rPr>
          <w:rFonts w:asciiTheme="minorHAnsi" w:hAnsiTheme="minorHAnsi" w:cstheme="minorHAnsi"/>
        </w:rPr>
        <w:t xml:space="preserve"> of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sac. Nutritive tissue originating from fertilization and retained at maturity in some seeds as storage for food reserves.</w:t>
      </w:r>
    </w:p>
    <w:p w14:paraId="0327376C"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Epicotyl.</w:t>
      </w:r>
      <w:r w:rsidRPr="00106767">
        <w:rPr>
          <w:rFonts w:asciiTheme="minorHAnsi" w:hAnsiTheme="minorHAnsi" w:cstheme="minorHAnsi"/>
          <w:lang w:val="en-CA"/>
        </w:rPr>
        <w:t xml:space="preserve">  The upper portion of the axis of an embryo or seedling above the point where the cotyledon(s)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lang w:val="en-CA"/>
        </w:rPr>
        <w:fldChar w:fldCharType="end"/>
      </w:r>
      <w:r w:rsidRPr="00106767">
        <w:rPr>
          <w:rFonts w:asciiTheme="minorHAnsi" w:hAnsiTheme="minorHAnsi" w:cstheme="minorHAnsi"/>
          <w:lang w:val="en-CA"/>
        </w:rPr>
        <w:t>, are attached, consisting of the epicotyl stem, the developing leaves, and the terminal bud.</w:t>
      </w:r>
    </w:p>
    <w:p w14:paraId="1285E26F"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Epigeal germination</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 type of germination in which cotyledons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are carried above soil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"soil"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level by the elongating hypocotyl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"hypocotyl"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(see Hypogeal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"hypogeal"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germination).</w:t>
      </w:r>
    </w:p>
    <w:p w14:paraId="354C78A5"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Ergot.</w:t>
      </w:r>
      <w:r w:rsidRPr="00106767">
        <w:rPr>
          <w:rFonts w:asciiTheme="minorHAnsi" w:hAnsiTheme="minorHAnsi" w:cstheme="minorHAnsi"/>
          <w:lang w:val="en-CA"/>
        </w:rPr>
        <w:t xml:space="preserve">  Dark spur-shaped fungal body that develops in place of a healthy seed in a diseased inflorescence.</w:t>
      </w:r>
    </w:p>
    <w:p w14:paraId="51BD24E3"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Essential structure.</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Structure which is critical for continued development of the seedling into a plant.</w:t>
      </w:r>
    </w:p>
    <w:p w14:paraId="603CF539"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Etiolation.</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Phenomenon exhibited by green plants when grown in darkness. Such plants are pale yellow, their stems exceptionally long and their leaves reduced in size.</w:t>
      </w:r>
    </w:p>
    <w:p w14:paraId="1D9886F7"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Exogenous.</w:t>
      </w:r>
      <w:r w:rsidRPr="00106767">
        <w:rPr>
          <w:rFonts w:asciiTheme="minorHAnsi" w:hAnsiTheme="minorHAnsi" w:cstheme="minorHAnsi"/>
          <w:lang w:val="en-CA"/>
        </w:rPr>
        <w:t xml:space="preserve">  A dormancy breaking treatment originating from outside the seed, as in laboratory application of gibberellic acid</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7F7E83D9"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Fascicle.</w:t>
      </w:r>
      <w:r w:rsidRPr="00106767">
        <w:rPr>
          <w:rFonts w:asciiTheme="minorHAnsi" w:hAnsiTheme="minorHAnsi" w:cstheme="minorHAnsi"/>
          <w:lang w:val="en-CA"/>
        </w:rPr>
        <w:t xml:space="preserve">  In grasses: A group of </w:t>
      </w:r>
      <w:proofErr w:type="spellStart"/>
      <w:r w:rsidRPr="00106767">
        <w:rPr>
          <w:rFonts w:asciiTheme="minorHAnsi" w:hAnsiTheme="minorHAnsi" w:cstheme="minorHAnsi"/>
          <w:lang w:val="en-CA"/>
        </w:rPr>
        <w:t>spikelets</w:t>
      </w:r>
      <w:proofErr w:type="spellEnd"/>
      <w:r w:rsidRPr="00106767">
        <w:rPr>
          <w:rFonts w:asciiTheme="minorHAnsi" w:hAnsiTheme="minorHAnsi" w:cstheme="minorHAnsi"/>
          <w:lang w:val="en-CA"/>
        </w:rPr>
        <w:t xml:space="preserve"> subtended by bristles.</w:t>
      </w:r>
    </w:p>
    <w:p w14:paraId="33951F08"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Female gametophyte.</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The nutritive tissue in seeds of gymnosperms.  It develops without fertilization, therefore it is sometimes called primary endosperm.</w:t>
      </w:r>
    </w:p>
    <w:p w14:paraId="7AD451D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Fertilization</w:t>
      </w:r>
      <w:r w:rsidRPr="00106767">
        <w:rPr>
          <w:rFonts w:asciiTheme="minorHAnsi" w:hAnsiTheme="minorHAnsi" w:cstheme="minorHAnsi"/>
          <w:b/>
        </w:rPr>
        <w:fldChar w:fldCharType="begin"/>
      </w:r>
      <w:r w:rsidRPr="00106767">
        <w:rPr>
          <w:rFonts w:asciiTheme="minorHAnsi" w:hAnsiTheme="minorHAnsi" w:cstheme="minorHAnsi"/>
        </w:rPr>
        <w:instrText xml:space="preserve"> XE "Fertilization"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The fusion of two gametes</w:t>
      </w:r>
      <w:r w:rsidRPr="00106767">
        <w:rPr>
          <w:rFonts w:asciiTheme="minorHAnsi" w:hAnsiTheme="minorHAnsi" w:cstheme="minorHAnsi"/>
        </w:rPr>
        <w:fldChar w:fldCharType="begin"/>
      </w:r>
      <w:r w:rsidRPr="00106767">
        <w:rPr>
          <w:rFonts w:asciiTheme="minorHAnsi" w:hAnsiTheme="minorHAnsi" w:cstheme="minorHAnsi"/>
        </w:rPr>
        <w:instrText xml:space="preserve"> XE "gametes" </w:instrText>
      </w:r>
      <w:r w:rsidRPr="00106767">
        <w:rPr>
          <w:rFonts w:asciiTheme="minorHAnsi" w:hAnsiTheme="minorHAnsi" w:cstheme="minorHAnsi"/>
        </w:rPr>
        <w:fldChar w:fldCharType="end"/>
      </w:r>
      <w:r w:rsidRPr="00106767">
        <w:rPr>
          <w:rFonts w:asciiTheme="minorHAnsi" w:hAnsiTheme="minorHAnsi" w:cstheme="minorHAnsi"/>
        </w:rPr>
        <w:t xml:space="preserve"> resulting in the formation of a zygote</w:t>
      </w:r>
      <w:r w:rsidRPr="00106767">
        <w:rPr>
          <w:rFonts w:asciiTheme="minorHAnsi" w:hAnsiTheme="minorHAnsi" w:cstheme="minorHAnsi"/>
        </w:rPr>
        <w:fldChar w:fldCharType="begin"/>
      </w:r>
      <w:r w:rsidRPr="00106767">
        <w:rPr>
          <w:rFonts w:asciiTheme="minorHAnsi" w:hAnsiTheme="minorHAnsi" w:cstheme="minorHAnsi"/>
        </w:rPr>
        <w:instrText xml:space="preserve"> XE "zygote" </w:instrText>
      </w:r>
      <w:r w:rsidRPr="00106767">
        <w:rPr>
          <w:rFonts w:asciiTheme="minorHAnsi" w:hAnsiTheme="minorHAnsi" w:cstheme="minorHAnsi"/>
        </w:rPr>
        <w:fldChar w:fldCharType="end"/>
      </w:r>
      <w:r w:rsidRPr="00106767">
        <w:rPr>
          <w:rFonts w:asciiTheme="minorHAnsi" w:hAnsiTheme="minorHAnsi" w:cstheme="minorHAnsi"/>
        </w:rPr>
        <w:t>.</w:t>
      </w:r>
    </w:p>
    <w:p w14:paraId="3E54A070" w14:textId="77777777" w:rsidR="008F5486" w:rsidRPr="00106767" w:rsidRDefault="008F5486" w:rsidP="00DD30D9">
      <w:pPr>
        <w:tabs>
          <w:tab w:val="left" w:pos="0"/>
          <w:tab w:val="left" w:pos="720"/>
          <w:tab w:val="left" w:pos="2160"/>
          <w:tab w:val="center" w:pos="2610"/>
          <w:tab w:val="left" w:pos="9350"/>
        </w:tabs>
        <w:spacing w:before="120"/>
        <w:ind w:right="10"/>
        <w:rPr>
          <w:rFonts w:asciiTheme="minorHAnsi" w:hAnsiTheme="minorHAnsi" w:cstheme="minorHAnsi"/>
        </w:rPr>
      </w:pPr>
      <w:r w:rsidRPr="00106767">
        <w:rPr>
          <w:rFonts w:asciiTheme="minorHAnsi" w:hAnsiTheme="minorHAnsi" w:cstheme="minorHAnsi"/>
          <w:b/>
          <w:bCs/>
        </w:rPr>
        <w:t xml:space="preserve">Field emergence.  </w:t>
      </w:r>
      <w:r w:rsidRPr="00106767">
        <w:rPr>
          <w:rFonts w:asciiTheme="minorHAnsi" w:hAnsiTheme="minorHAnsi" w:cstheme="minorHAnsi"/>
        </w:rPr>
        <w:t>The establishment of seedlings in the field.</w:t>
      </w:r>
    </w:p>
    <w:p w14:paraId="4F9BC1E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Filament.</w:t>
      </w:r>
      <w:r w:rsidRPr="00106767">
        <w:rPr>
          <w:rFonts w:asciiTheme="minorHAnsi" w:hAnsiTheme="minorHAnsi" w:cstheme="minorHAnsi"/>
        </w:rPr>
        <w:t xml:space="preserve">  The stalk of an anther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anther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56B87C0" w14:textId="77777777" w:rsidR="008F5486" w:rsidRPr="00106767" w:rsidRDefault="008F5486" w:rsidP="00DD30D9">
      <w:pPr>
        <w:tabs>
          <w:tab w:val="left" w:pos="-1440"/>
          <w:tab w:val="left" w:pos="9350"/>
        </w:tabs>
        <w:spacing w:before="120"/>
        <w:ind w:right="10"/>
        <w:rPr>
          <w:rFonts w:asciiTheme="minorHAnsi" w:hAnsiTheme="minorHAnsi" w:cstheme="minorHAnsi"/>
          <w:szCs w:val="24"/>
        </w:rPr>
      </w:pPr>
      <w:r w:rsidRPr="00106767">
        <w:rPr>
          <w:rFonts w:asciiTheme="minorHAnsi" w:hAnsiTheme="minorHAnsi" w:cstheme="minorHAnsi"/>
          <w:b/>
          <w:bCs/>
          <w:szCs w:val="24"/>
        </w:rPr>
        <w:t xml:space="preserve">Film coated seeds. </w:t>
      </w:r>
      <w:r w:rsidR="004714AB" w:rsidRPr="00106767">
        <w:rPr>
          <w:rFonts w:asciiTheme="minorHAnsi" w:hAnsiTheme="minorHAnsi" w:cstheme="minorHAnsi"/>
          <w:b/>
          <w:bCs/>
          <w:szCs w:val="24"/>
        </w:rPr>
        <w:t xml:space="preserve"> </w:t>
      </w:r>
      <w:r w:rsidRPr="00106767">
        <w:rPr>
          <w:rFonts w:asciiTheme="minorHAnsi" w:hAnsiTheme="minorHAnsi" w:cstheme="minorHAnsi"/>
          <w:szCs w:val="24"/>
        </w:rPr>
        <w:t xml:space="preserve">Film-coated seed retains the shape and the general size of the raw seed with a minimal weight gain. The film coating may contain biologicals, identifying colorants or dyes, pesticides, polymers and/or other ingredients. </w:t>
      </w:r>
    </w:p>
    <w:p w14:paraId="2943A4B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Flora.  </w:t>
      </w:r>
      <w:r w:rsidRPr="00106767">
        <w:rPr>
          <w:rFonts w:asciiTheme="minorHAnsi" w:hAnsiTheme="minorHAnsi" w:cstheme="minorHAnsi"/>
        </w:rPr>
        <w:t xml:space="preserve"> A list of plants growing in a defined geographic region.</w:t>
      </w:r>
    </w:p>
    <w:p w14:paraId="2313FE9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Floret.</w:t>
      </w:r>
      <w:r w:rsidRPr="00106767">
        <w:rPr>
          <w:rFonts w:asciiTheme="minorHAnsi" w:hAnsiTheme="minorHAnsi" w:cstheme="minorHAnsi"/>
        </w:rPr>
        <w:t xml:space="preserve">  General: An individual flower within a cluster.  In grasses: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usually enclosed by two bracts (lemma and </w:t>
      </w:r>
      <w:proofErr w:type="spellStart"/>
      <w:r w:rsidRPr="00106767">
        <w:rPr>
          <w:rFonts w:asciiTheme="minorHAnsi" w:hAnsiTheme="minorHAnsi" w:cstheme="minorHAnsi"/>
        </w:rPr>
        <w:t>palea</w:t>
      </w:r>
      <w:proofErr w:type="spellEnd"/>
      <w:r w:rsidRPr="00106767">
        <w:rPr>
          <w:rFonts w:asciiTheme="minorHAnsi" w:hAnsiTheme="minorHAnsi" w:cstheme="minorHAnsi"/>
        </w:rPr>
        <w:t>).</w:t>
      </w:r>
    </w:p>
    <w:p w14:paraId="511BB4F6"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Flower.</w:t>
      </w:r>
      <w:r w:rsidRPr="00106767">
        <w:rPr>
          <w:rFonts w:asciiTheme="minorHAnsi" w:hAnsiTheme="minorHAnsi" w:cstheme="minorHAnsi"/>
        </w:rPr>
        <w:t xml:space="preserve">  The reproductive structure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w:t>
      </w:r>
    </w:p>
    <w:p w14:paraId="2EFA18BC" w14:textId="77777777" w:rsidR="008F5486" w:rsidRPr="00106767" w:rsidRDefault="008F5486" w:rsidP="00DD30D9">
      <w:pPr>
        <w:tabs>
          <w:tab w:val="left" w:pos="-1440"/>
          <w:tab w:val="left" w:pos="9350"/>
        </w:tabs>
        <w:spacing w:before="120"/>
        <w:ind w:right="10"/>
        <w:rPr>
          <w:rFonts w:asciiTheme="minorHAnsi" w:hAnsiTheme="minorHAnsi" w:cstheme="minorHAnsi"/>
        </w:rPr>
      </w:pPr>
      <w:r w:rsidRPr="00106767">
        <w:rPr>
          <w:rFonts w:asciiTheme="minorHAnsi" w:hAnsiTheme="minorHAnsi" w:cstheme="minorHAnsi"/>
          <w:b/>
          <w:bCs/>
          <w:szCs w:val="24"/>
        </w:rPr>
        <w:t xml:space="preserve">Fluorescence test.  </w:t>
      </w:r>
      <w:r w:rsidRPr="00106767">
        <w:rPr>
          <w:rFonts w:asciiTheme="minorHAnsi" w:hAnsiTheme="minorHAnsi" w:cstheme="minorHAnsi"/>
          <w:szCs w:val="24"/>
        </w:rPr>
        <w:t>A test commonly used to distinguish cultivars of oat and ryegrass in which fluorescent coloration of seed coverings or seedling root is observed when viewed under ultra-violet light</w:t>
      </w:r>
      <w:r w:rsidRPr="00106767">
        <w:rPr>
          <w:rFonts w:asciiTheme="minorHAnsi" w:hAnsiTheme="minorHAnsi" w:cstheme="minorHAnsi"/>
        </w:rPr>
        <w:t>.</w:t>
      </w:r>
    </w:p>
    <w:p w14:paraId="4B93B63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Follicle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many-seeded dry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derived from a single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and splitting longitudinally down one side.</w:t>
      </w:r>
    </w:p>
    <w:p w14:paraId="7CC16418"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Formazan.</w:t>
      </w:r>
      <w:r w:rsidRPr="00106767">
        <w:rPr>
          <w:rFonts w:asciiTheme="minorHAnsi" w:hAnsiTheme="minorHAnsi" w:cstheme="minorHAnsi"/>
        </w:rPr>
        <w:t xml:space="preserve">  The water-insoluble red compound produced when dehydrogenase enzymes</w:t>
      </w:r>
      <w:r w:rsidRPr="00106767">
        <w:rPr>
          <w:rFonts w:asciiTheme="minorHAnsi" w:hAnsiTheme="minorHAnsi" w:cstheme="minorHAnsi"/>
        </w:rPr>
        <w:fldChar w:fldCharType="begin"/>
      </w:r>
      <w:r w:rsidRPr="00106767">
        <w:rPr>
          <w:rFonts w:asciiTheme="minorHAnsi" w:hAnsiTheme="minorHAnsi" w:cstheme="minorHAnsi"/>
        </w:rPr>
        <w:instrText xml:space="preserve"> XE "enzymes" </w:instrText>
      </w:r>
      <w:r w:rsidRPr="00106767">
        <w:rPr>
          <w:rFonts w:asciiTheme="minorHAnsi" w:hAnsiTheme="minorHAnsi" w:cstheme="minorHAnsi"/>
        </w:rPr>
        <w:fldChar w:fldCharType="end"/>
      </w:r>
      <w:r w:rsidRPr="00106767">
        <w:rPr>
          <w:rFonts w:asciiTheme="minorHAnsi" w:hAnsiTheme="minorHAnsi" w:cstheme="minorHAnsi"/>
        </w:rPr>
        <w:t xml:space="preserve"> in seeds are exposed to Tetrazolium solution (TZ)</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Cs/>
          <w:spacing w:val="-2"/>
        </w:rPr>
        <w:instrText>TZ</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229D4F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Fruit.</w:t>
      </w:r>
      <w:r w:rsidRPr="00106767">
        <w:rPr>
          <w:rFonts w:asciiTheme="minorHAnsi" w:hAnsiTheme="minorHAnsi" w:cstheme="minorHAnsi"/>
        </w:rPr>
        <w:t xml:space="preserv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a mature ripened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usually containing seed(s).  </w:t>
      </w:r>
    </w:p>
    <w:p w14:paraId="39DB14D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Fruiting bract:</w:t>
      </w:r>
      <w:r w:rsidRPr="00106767">
        <w:rPr>
          <w:rFonts w:asciiTheme="minorHAnsi" w:hAnsiTheme="minorHAnsi" w:cstheme="minorHAnsi"/>
        </w:rPr>
        <w:t xml:space="preserve"> A small or rudimentary leaf or leaf-like structure near the base of a fruit that may or may not enclose the fruit.</w:t>
      </w:r>
    </w:p>
    <w:p w14:paraId="24BC510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Funicular remnant.</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piece of funiculus remaining attached to the seed.</w:t>
      </w:r>
    </w:p>
    <w:p w14:paraId="677D6536"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Funiculus.</w:t>
      </w:r>
      <w:r w:rsidRPr="00106767">
        <w:rPr>
          <w:rFonts w:asciiTheme="minorHAnsi" w:hAnsiTheme="minorHAnsi" w:cstheme="minorHAnsi"/>
        </w:rPr>
        <w:t xml:space="preserve">  The stalk that connects the seed (ovule) to the fruit (ovary) wall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50A0C97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Fusiform</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Broadest at the middle and tapering towards each end.</w:t>
      </w:r>
    </w:p>
    <w:p w14:paraId="435ED0C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Gamete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haploid reproductive cell; during sexual reproduction two gametes fuse to form a diploid zygote</w:t>
      </w:r>
      <w:r w:rsidRPr="00106767">
        <w:rPr>
          <w:rFonts w:asciiTheme="minorHAnsi" w:hAnsiTheme="minorHAnsi" w:cstheme="minorHAnsi"/>
        </w:rPr>
        <w:fldChar w:fldCharType="begin"/>
      </w:r>
      <w:r w:rsidRPr="00106767">
        <w:rPr>
          <w:rFonts w:asciiTheme="minorHAnsi" w:hAnsiTheme="minorHAnsi" w:cstheme="minorHAnsi"/>
        </w:rPr>
        <w:instrText xml:space="preserve"> XE "zygote" </w:instrText>
      </w:r>
      <w:r w:rsidRPr="00106767">
        <w:rPr>
          <w:rFonts w:asciiTheme="minorHAnsi" w:hAnsiTheme="minorHAnsi" w:cstheme="minorHAnsi"/>
        </w:rPr>
        <w:fldChar w:fldCharType="end"/>
      </w:r>
      <w:r w:rsidRPr="00106767">
        <w:rPr>
          <w:rFonts w:asciiTheme="minorHAnsi" w:hAnsiTheme="minorHAnsi" w:cstheme="minorHAnsi"/>
        </w:rPr>
        <w:t>.</w:t>
      </w:r>
    </w:p>
    <w:p w14:paraId="277CFCC6"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Geotropism.</w:t>
      </w:r>
      <w:r w:rsidRPr="00106767">
        <w:rPr>
          <w:rFonts w:asciiTheme="minorHAnsi" w:hAnsiTheme="minorHAnsi" w:cstheme="minorHAnsi"/>
          <w:lang w:val="en-CA"/>
        </w:rPr>
        <w:t xml:space="preserve">  Plant growth response to gravity.</w:t>
      </w:r>
    </w:p>
    <w:p w14:paraId="00FA0988" w14:textId="77777777" w:rsidR="008F5486" w:rsidRPr="00106767" w:rsidRDefault="008F5486" w:rsidP="004714AB">
      <w:pPr>
        <w:tabs>
          <w:tab w:val="left" w:pos="9350"/>
        </w:tabs>
        <w:spacing w:before="120"/>
        <w:ind w:right="10"/>
        <w:rPr>
          <w:rFonts w:asciiTheme="minorHAnsi" w:hAnsiTheme="minorHAnsi" w:cstheme="minorHAnsi"/>
        </w:rPr>
      </w:pPr>
      <w:r w:rsidRPr="00106767">
        <w:rPr>
          <w:rFonts w:asciiTheme="minorHAnsi" w:hAnsiTheme="minorHAnsi" w:cstheme="minorHAnsi"/>
          <w:b/>
        </w:rPr>
        <w:t>Germination</w:t>
      </w:r>
      <w:r w:rsidRPr="00106767">
        <w:rPr>
          <w:rFonts w:asciiTheme="minorHAnsi" w:hAnsiTheme="minorHAnsi" w:cstheme="minorHAnsi"/>
        </w:rPr>
        <w:t>.  (AOSA</w:t>
      </w:r>
      <w:r w:rsidRPr="00106767">
        <w:rPr>
          <w:rFonts w:asciiTheme="minorHAnsi" w:hAnsiTheme="minorHAnsi" w:cstheme="minorHAnsi"/>
        </w:rPr>
        <w:fldChar w:fldCharType="begin"/>
      </w:r>
      <w:r w:rsidRPr="00106767">
        <w:rPr>
          <w:rFonts w:asciiTheme="minorHAnsi" w:hAnsiTheme="minorHAnsi" w:cstheme="minorHAnsi"/>
        </w:rPr>
        <w:instrText xml:space="preserve"> XE "AOSA" </w:instrText>
      </w:r>
      <w:r w:rsidRPr="00106767">
        <w:rPr>
          <w:rFonts w:asciiTheme="minorHAnsi" w:hAnsiTheme="minorHAnsi" w:cstheme="minorHAnsi"/>
        </w:rPr>
        <w:fldChar w:fldCharType="end"/>
      </w:r>
      <w:r w:rsidRPr="00106767">
        <w:rPr>
          <w:rFonts w:asciiTheme="minorHAnsi" w:hAnsiTheme="minorHAnsi" w:cstheme="minorHAnsi"/>
        </w:rPr>
        <w:t xml:space="preserve"> definition) In seed testing, the emergence and development from the seed embryo</w:t>
      </w:r>
      <w:r w:rsidRPr="00106767">
        <w:rPr>
          <w:rFonts w:asciiTheme="minorHAnsi" w:hAnsiTheme="minorHAnsi" w:cstheme="minorHAnsi"/>
        </w:rPr>
        <w:fldChar w:fldCharType="begin"/>
      </w:r>
      <w:r w:rsidRPr="00106767">
        <w:rPr>
          <w:rFonts w:asciiTheme="minorHAnsi" w:hAnsiTheme="minorHAnsi" w:cstheme="minorHAnsi"/>
        </w:rPr>
        <w:instrText xml:space="preserve"> XE "embryo" </w:instrText>
      </w:r>
      <w:r w:rsidRPr="00106767">
        <w:rPr>
          <w:rFonts w:asciiTheme="minorHAnsi" w:hAnsiTheme="minorHAnsi" w:cstheme="minorHAnsi"/>
        </w:rPr>
        <w:fldChar w:fldCharType="end"/>
      </w:r>
      <w:r w:rsidRPr="00106767">
        <w:rPr>
          <w:rFonts w:asciiTheme="minorHAnsi" w:hAnsiTheme="minorHAnsi" w:cstheme="minorHAnsi"/>
        </w:rPr>
        <w:t xml:space="preserve"> of those essential structures</w:t>
      </w:r>
      <w:r w:rsidRPr="00106767">
        <w:rPr>
          <w:rFonts w:asciiTheme="minorHAnsi" w:hAnsiTheme="minorHAnsi" w:cstheme="minorHAnsi"/>
        </w:rPr>
        <w:fldChar w:fldCharType="begin"/>
      </w:r>
      <w:r w:rsidRPr="00106767">
        <w:rPr>
          <w:rFonts w:asciiTheme="minorHAnsi" w:hAnsiTheme="minorHAnsi" w:cstheme="minorHAnsi"/>
        </w:rPr>
        <w:instrText xml:space="preserve"> XE "essential structures" </w:instrText>
      </w:r>
      <w:r w:rsidRPr="00106767">
        <w:rPr>
          <w:rFonts w:asciiTheme="minorHAnsi" w:hAnsiTheme="minorHAnsi" w:cstheme="minorHAnsi"/>
        </w:rPr>
        <w:fldChar w:fldCharType="end"/>
      </w:r>
      <w:r w:rsidRPr="00106767">
        <w:rPr>
          <w:rFonts w:asciiTheme="minorHAnsi" w:hAnsiTheme="minorHAnsi" w:cstheme="minorHAnsi"/>
        </w:rPr>
        <w:t xml:space="preserve"> which, for the kind</w:t>
      </w:r>
      <w:r w:rsidRPr="00106767">
        <w:rPr>
          <w:rFonts w:asciiTheme="minorHAnsi" w:hAnsiTheme="minorHAnsi" w:cstheme="minorHAnsi"/>
        </w:rPr>
        <w:fldChar w:fldCharType="begin"/>
      </w:r>
      <w:r w:rsidRPr="00106767">
        <w:rPr>
          <w:rFonts w:asciiTheme="minorHAnsi" w:hAnsiTheme="minorHAnsi" w:cstheme="minorHAnsi"/>
        </w:rPr>
        <w:instrText xml:space="preserve"> XE "kind" </w:instrText>
      </w:r>
      <w:r w:rsidRPr="00106767">
        <w:rPr>
          <w:rFonts w:asciiTheme="minorHAnsi" w:hAnsiTheme="minorHAnsi" w:cstheme="minorHAnsi"/>
        </w:rPr>
        <w:fldChar w:fldCharType="end"/>
      </w:r>
      <w:r w:rsidRPr="00106767">
        <w:rPr>
          <w:rFonts w:asciiTheme="minorHAnsi" w:hAnsiTheme="minorHAnsi" w:cstheme="minorHAnsi"/>
        </w:rPr>
        <w:t xml:space="preserve"> of seed in question, are indicative of its ability to produce a normal</w:t>
      </w:r>
      <w:r w:rsidRPr="00106767">
        <w:rPr>
          <w:rFonts w:asciiTheme="minorHAnsi" w:hAnsiTheme="minorHAnsi" w:cstheme="minorHAnsi"/>
        </w:rPr>
        <w:fldChar w:fldCharType="begin"/>
      </w:r>
      <w:r w:rsidRPr="00106767">
        <w:rPr>
          <w:rFonts w:asciiTheme="minorHAnsi" w:hAnsiTheme="minorHAnsi" w:cstheme="minorHAnsi"/>
        </w:rPr>
        <w:instrText xml:space="preserve"> XE "normal" </w:instrText>
      </w:r>
      <w:r w:rsidRPr="00106767">
        <w:rPr>
          <w:rFonts w:asciiTheme="minorHAnsi" w:hAnsiTheme="minorHAnsi" w:cstheme="minorHAnsi"/>
        </w:rPr>
        <w:fldChar w:fldCharType="end"/>
      </w:r>
      <w:r w:rsidRPr="00106767">
        <w:rPr>
          <w:rFonts w:asciiTheme="minorHAnsi" w:hAnsiTheme="minorHAnsi" w:cstheme="minorHAnsi"/>
        </w:rPr>
        <w:t xml:space="preserve"> plant under favorable conditions.</w:t>
      </w:r>
    </w:p>
    <w:p w14:paraId="134C5278"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 xml:space="preserve">Germination.  </w:t>
      </w:r>
      <w:r w:rsidRPr="00106767">
        <w:rPr>
          <w:rFonts w:asciiTheme="minorHAnsi" w:hAnsiTheme="minorHAnsi" w:cstheme="minorHAnsi"/>
        </w:rPr>
        <w:t>(physiological definition) A process</w:t>
      </w:r>
      <w:r w:rsidRPr="00106767">
        <w:rPr>
          <w:rFonts w:asciiTheme="minorHAnsi" w:hAnsiTheme="minorHAnsi" w:cstheme="minorHAnsi"/>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rPr>
        <w:fldChar w:fldCharType="end"/>
      </w:r>
      <w:r w:rsidRPr="00106767">
        <w:rPr>
          <w:rFonts w:asciiTheme="minorHAnsi" w:hAnsiTheme="minorHAnsi" w:cstheme="minorHAnsi"/>
        </w:rPr>
        <w:t xml:space="preserve"> involving water uptake, metabolic changes and cell elongation resulting in radicle</w:t>
      </w:r>
      <w:r w:rsidRPr="00106767">
        <w:rPr>
          <w:rFonts w:asciiTheme="minorHAnsi" w:hAnsiTheme="minorHAnsi" w:cstheme="minorHAnsi"/>
        </w:rPr>
        <w:fldChar w:fldCharType="begin"/>
      </w:r>
      <w:r w:rsidRPr="00106767">
        <w:rPr>
          <w:rFonts w:asciiTheme="minorHAnsi" w:hAnsiTheme="minorHAnsi" w:cstheme="minorHAnsi"/>
        </w:rPr>
        <w:instrText xml:space="preserve"> XE "radicle" </w:instrText>
      </w:r>
      <w:r w:rsidRPr="00106767">
        <w:rPr>
          <w:rFonts w:asciiTheme="minorHAnsi" w:hAnsiTheme="minorHAnsi" w:cstheme="minorHAnsi"/>
        </w:rPr>
        <w:fldChar w:fldCharType="end"/>
      </w:r>
      <w:r w:rsidRPr="00106767">
        <w:rPr>
          <w:rFonts w:asciiTheme="minorHAnsi" w:hAnsiTheme="minorHAnsi" w:cstheme="minorHAnsi"/>
        </w:rPr>
        <w:t xml:space="preserve"> emergence from the seed.</w:t>
      </w:r>
    </w:p>
    <w:p w14:paraId="72047193" w14:textId="77777777" w:rsidR="008F5486" w:rsidRPr="00106767" w:rsidRDefault="008F5486" w:rsidP="00DD30D9">
      <w:pPr>
        <w:tabs>
          <w:tab w:val="left" w:pos="9360"/>
        </w:tabs>
        <w:spacing w:before="120"/>
        <w:ind w:right="10"/>
        <w:rPr>
          <w:rFonts w:asciiTheme="minorHAnsi" w:hAnsiTheme="minorHAnsi" w:cstheme="minorHAnsi"/>
        </w:rPr>
      </w:pPr>
      <w:r w:rsidRPr="00106767">
        <w:rPr>
          <w:rFonts w:asciiTheme="minorHAnsi" w:hAnsiTheme="minorHAnsi" w:cstheme="minorHAnsi"/>
          <w:b/>
          <w:bCs/>
        </w:rPr>
        <w:t>Gibberellic acid</w:t>
      </w:r>
      <w:r w:rsidRPr="00106767">
        <w:rPr>
          <w:rFonts w:asciiTheme="minorHAnsi" w:hAnsiTheme="minorHAnsi" w:cstheme="minorHAnsi"/>
          <w:b/>
          <w:bCs/>
        </w:rPr>
        <w:fldChar w:fldCharType="begin"/>
      </w:r>
      <w:r w:rsidRPr="00106767">
        <w:rPr>
          <w:rFonts w:asciiTheme="minorHAnsi" w:hAnsiTheme="minorHAnsi" w:cstheme="minorHAnsi"/>
        </w:rPr>
        <w:instrText xml:space="preserve"> XE "Gibberellic acid"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(GA</w:t>
      </w:r>
      <w:r w:rsidRPr="00106767">
        <w:rPr>
          <w:rFonts w:asciiTheme="minorHAnsi" w:hAnsiTheme="minorHAnsi" w:cstheme="minorHAnsi"/>
          <w:b/>
          <w:bCs/>
          <w:vertAlign w:val="subscript"/>
        </w:rPr>
        <w:t>3</w:t>
      </w:r>
      <w:r w:rsidRPr="00106767">
        <w:rPr>
          <w:rFonts w:asciiTheme="minorHAnsi" w:hAnsiTheme="minorHAnsi" w:cstheme="minorHAnsi"/>
          <w:b/>
          <w:bCs/>
          <w:vertAlign w:val="subscript"/>
        </w:rPr>
        <w:fldChar w:fldCharType="begin"/>
      </w:r>
      <w:r w:rsidRPr="00106767">
        <w:rPr>
          <w:rFonts w:asciiTheme="minorHAnsi" w:hAnsiTheme="minorHAnsi" w:cstheme="minorHAnsi"/>
        </w:rPr>
        <w:instrText xml:space="preserve"> XE "GA</w:instrText>
      </w:r>
      <w:r w:rsidRPr="00106767">
        <w:rPr>
          <w:rFonts w:asciiTheme="minorHAnsi" w:hAnsiTheme="minorHAnsi" w:cstheme="minorHAnsi"/>
          <w:vertAlign w:val="subscript"/>
        </w:rPr>
        <w:instrText>3</w:instrText>
      </w:r>
      <w:r w:rsidRPr="00106767">
        <w:rPr>
          <w:rFonts w:asciiTheme="minorHAnsi" w:hAnsiTheme="minorHAnsi" w:cstheme="minorHAnsi"/>
        </w:rPr>
        <w:instrText xml:space="preserve">" </w:instrText>
      </w:r>
      <w:r w:rsidRPr="00106767">
        <w:rPr>
          <w:rFonts w:asciiTheme="minorHAnsi" w:hAnsiTheme="minorHAnsi" w:cstheme="minorHAnsi"/>
          <w:b/>
          <w:bCs/>
          <w:vertAlign w:val="subscript"/>
        </w:rPr>
        <w:fldChar w:fldCharType="end"/>
      </w:r>
      <w:r w:rsidRPr="00106767">
        <w:rPr>
          <w:rFonts w:asciiTheme="minorHAnsi" w:hAnsiTheme="minorHAnsi" w:cstheme="minorHAnsi"/>
          <w:b/>
          <w:bCs/>
        </w:rPr>
        <w:t xml:space="preserve">).  </w:t>
      </w:r>
      <w:r w:rsidRPr="00106767">
        <w:rPr>
          <w:rFonts w:asciiTheme="minorHAnsi" w:hAnsiTheme="minorHAnsi" w:cstheme="minorHAnsi"/>
        </w:rPr>
        <w:t>A growth hormone, one of over 50 gibberellins</w:t>
      </w:r>
      <w:r w:rsidRPr="00106767">
        <w:rPr>
          <w:rFonts w:asciiTheme="minorHAnsi" w:hAnsiTheme="minorHAnsi" w:cstheme="minorHAnsi"/>
        </w:rPr>
        <w:fldChar w:fldCharType="begin"/>
      </w:r>
      <w:r w:rsidRPr="00106767">
        <w:rPr>
          <w:rFonts w:asciiTheme="minorHAnsi" w:hAnsiTheme="minorHAnsi" w:cstheme="minorHAnsi"/>
        </w:rPr>
        <w:instrText xml:space="preserve"> XE "gibberellins" </w:instrText>
      </w:r>
      <w:r w:rsidRPr="00106767">
        <w:rPr>
          <w:rFonts w:asciiTheme="minorHAnsi" w:hAnsiTheme="minorHAnsi" w:cstheme="minorHAnsi"/>
        </w:rPr>
        <w:fldChar w:fldCharType="end"/>
      </w:r>
      <w:r w:rsidRPr="00106767">
        <w:rPr>
          <w:rFonts w:asciiTheme="minorHAnsi" w:hAnsiTheme="minorHAnsi" w:cstheme="minorHAnsi"/>
        </w:rPr>
        <w:t xml:space="preserve">. First discovered in the fungus </w:t>
      </w:r>
      <w:proofErr w:type="spellStart"/>
      <w:r w:rsidRPr="00106767">
        <w:rPr>
          <w:rFonts w:asciiTheme="minorHAnsi" w:hAnsiTheme="minorHAnsi" w:cstheme="minorHAnsi"/>
          <w:i/>
          <w:iCs/>
        </w:rPr>
        <w:t>Gibberella</w:t>
      </w:r>
      <w:proofErr w:type="spellEnd"/>
      <w:r w:rsidRPr="00106767">
        <w:rPr>
          <w:rFonts w:asciiTheme="minorHAnsi" w:hAnsiTheme="minorHAnsi" w:cstheme="minorHAnsi"/>
          <w:i/>
          <w:iCs/>
        </w:rPr>
        <w:t xml:space="preserve"> </w:t>
      </w:r>
      <w:proofErr w:type="spellStart"/>
      <w:r w:rsidRPr="00106767">
        <w:rPr>
          <w:rFonts w:asciiTheme="minorHAnsi" w:hAnsiTheme="minorHAnsi" w:cstheme="minorHAnsi"/>
          <w:i/>
          <w:iCs/>
        </w:rPr>
        <w:t>fujikuroi</w:t>
      </w:r>
      <w:proofErr w:type="spellEnd"/>
      <w:r w:rsidRPr="00106767">
        <w:rPr>
          <w:rFonts w:asciiTheme="minorHAnsi" w:hAnsiTheme="minorHAnsi" w:cstheme="minorHAnsi"/>
        </w:rPr>
        <w:t>.  Found in highest concentrations in immature seeds. Can be used to substitute for dormancy</w:t>
      </w:r>
      <w:r w:rsidRPr="00106767">
        <w:rPr>
          <w:rFonts w:asciiTheme="minorHAnsi" w:hAnsiTheme="minorHAnsi" w:cstheme="minorHAnsi"/>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rPr>
        <w:fldChar w:fldCharType="end"/>
      </w:r>
      <w:r w:rsidRPr="00106767">
        <w:rPr>
          <w:rFonts w:asciiTheme="minorHAnsi" w:hAnsiTheme="minorHAnsi" w:cstheme="minorHAnsi"/>
        </w:rPr>
        <w:t>-breaking cold and light requirements in many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w:t>
      </w:r>
    </w:p>
    <w:p w14:paraId="2F8611A5"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 xml:space="preserve">Gibberellins.  </w:t>
      </w:r>
      <w:r w:rsidRPr="00106767">
        <w:rPr>
          <w:rFonts w:asciiTheme="minorHAnsi" w:hAnsiTheme="minorHAnsi" w:cstheme="minorHAnsi"/>
        </w:rPr>
        <w:t>Growth hormones that stimulate cell division</w:t>
      </w:r>
      <w:r w:rsidRPr="00106767">
        <w:rPr>
          <w:rFonts w:asciiTheme="minorHAnsi" w:hAnsiTheme="minorHAnsi" w:cstheme="minorHAnsi"/>
        </w:rPr>
        <w:fldChar w:fldCharType="begin"/>
      </w:r>
      <w:r w:rsidRPr="00106767">
        <w:rPr>
          <w:rFonts w:asciiTheme="minorHAnsi" w:hAnsiTheme="minorHAnsi" w:cstheme="minorHAnsi"/>
        </w:rPr>
        <w:instrText xml:space="preserve"> XE "division" </w:instrText>
      </w:r>
      <w:r w:rsidRPr="00106767">
        <w:rPr>
          <w:rFonts w:asciiTheme="minorHAnsi" w:hAnsiTheme="minorHAnsi" w:cstheme="minorHAnsi"/>
        </w:rPr>
        <w:fldChar w:fldCharType="end"/>
      </w:r>
      <w:r w:rsidRPr="00106767">
        <w:rPr>
          <w:rFonts w:asciiTheme="minorHAnsi" w:hAnsiTheme="minorHAnsi" w:cstheme="minorHAnsi"/>
        </w:rPr>
        <w:t xml:space="preserve"> and cell elongation.</w:t>
      </w:r>
    </w:p>
    <w:p w14:paraId="455FC520"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Glabrous</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Without hairs.</w:t>
      </w:r>
    </w:p>
    <w:p w14:paraId="061A42D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Glumes.</w:t>
      </w:r>
      <w:r w:rsidRPr="00106767">
        <w:rPr>
          <w:rFonts w:asciiTheme="minorHAnsi" w:hAnsiTheme="minorHAnsi" w:cstheme="minorHAnsi"/>
        </w:rPr>
        <w:t xml:space="preserve">  The bract(s) subtending the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(s) or at the base of a spikelet in most grasses.  </w:t>
      </w:r>
    </w:p>
    <w:p w14:paraId="38828F90"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GMO.</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Genetically modified organism.</w:t>
      </w:r>
    </w:p>
    <w:p w14:paraId="03CA6B45"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 xml:space="preserve">Growth hormone.  </w:t>
      </w:r>
      <w:r w:rsidRPr="00106767">
        <w:rPr>
          <w:rFonts w:asciiTheme="minorHAnsi" w:hAnsiTheme="minorHAnsi" w:cstheme="minorHAnsi"/>
        </w:rPr>
        <w:t xml:space="preserve">A chemical compound generally produced in one part of an organism and transported to another part of the organism where it controls or affects growth and development. </w:t>
      </w:r>
    </w:p>
    <w:p w14:paraId="0781F562"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Guaiacol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chemical used in the peroxidase seed coat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test on soybeans.</w:t>
      </w:r>
    </w:p>
    <w:p w14:paraId="1FAF76B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Gymnosperm.</w:t>
      </w:r>
      <w:r w:rsidRPr="00106767">
        <w:rPr>
          <w:rFonts w:asciiTheme="minorHAnsi" w:hAnsiTheme="minorHAnsi" w:cstheme="minorHAnsi"/>
        </w:rPr>
        <w:t xml:space="preserve">  A plant whose seeds are not borne within an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96AE4B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Gynoecium.</w:t>
      </w:r>
      <w:r w:rsidRPr="00106767">
        <w:rPr>
          <w:rFonts w:asciiTheme="minorHAnsi" w:hAnsiTheme="minorHAnsi" w:cstheme="minorHAnsi"/>
        </w:rPr>
        <w:t xml:space="preserve">  The collective term for the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in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w:t>
      </w:r>
    </w:p>
    <w:p w14:paraId="04D5E35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Haploid.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Having a single set of homologous chromosomes (indicated by 1N).</w:t>
      </w:r>
    </w:p>
    <w:p w14:paraId="1C7FD27B"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Hard seeds.</w:t>
      </w:r>
      <w:r w:rsidRPr="00106767">
        <w:rPr>
          <w:rFonts w:asciiTheme="minorHAnsi" w:hAnsiTheme="minorHAnsi" w:cstheme="minorHAnsi"/>
          <w:lang w:val="en-CA"/>
        </w:rPr>
        <w:t xml:space="preserve">  Seeds which remain hard at the end of the prescribed test period because they have not absorbed water due to an impermeable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"impermeable"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seed coat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6EBA89E7"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Head</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A dense inflorescence of sessile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sessile</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or nearly sessile flowers, as in Asteraceae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"Asteraceae"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05495F3A"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 xml:space="preserve">Herbarium.  </w:t>
      </w:r>
      <w:r w:rsidRPr="00106767">
        <w:rPr>
          <w:rFonts w:asciiTheme="minorHAnsi" w:hAnsiTheme="minorHAnsi" w:cstheme="minorHAnsi"/>
        </w:rPr>
        <w:t>A collection of preserved (usually dried) plant specimens used for scientific study.</w:t>
      </w:r>
    </w:p>
    <w:p w14:paraId="6AD6F4BB"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Herbicide trait</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trait incorporated into a cultivar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cultivar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that provides tolerance</w:t>
      </w:r>
      <w:r w:rsidRPr="00106767">
        <w:rPr>
          <w:rFonts w:asciiTheme="minorHAnsi" w:hAnsiTheme="minorHAnsi" w:cstheme="minorHAnsi"/>
        </w:rPr>
        <w:fldChar w:fldCharType="begin"/>
      </w:r>
      <w:r w:rsidRPr="00106767">
        <w:rPr>
          <w:rFonts w:asciiTheme="minorHAnsi" w:hAnsiTheme="minorHAnsi" w:cstheme="minorHAnsi"/>
        </w:rPr>
        <w:instrText xml:space="preserve"> XE "tolerance" </w:instrText>
      </w:r>
      <w:r w:rsidRPr="00106767">
        <w:rPr>
          <w:rFonts w:asciiTheme="minorHAnsi" w:hAnsiTheme="minorHAnsi" w:cstheme="minorHAnsi"/>
        </w:rPr>
        <w:fldChar w:fldCharType="end"/>
      </w:r>
      <w:r w:rsidRPr="00106767">
        <w:rPr>
          <w:rFonts w:asciiTheme="minorHAnsi" w:hAnsiTheme="minorHAnsi" w:cstheme="minorHAnsi"/>
        </w:rPr>
        <w:t xml:space="preserve"> to an herbicide that is normally toxic to that cultivar and/or crop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w:t>
      </w:r>
    </w:p>
    <w:p w14:paraId="5377A0C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Hilum (hila, pl.).  </w:t>
      </w:r>
      <w:r w:rsidRPr="00106767">
        <w:rPr>
          <w:rFonts w:asciiTheme="minorHAnsi" w:hAnsiTheme="minorHAnsi" w:cstheme="minorHAnsi"/>
        </w:rPr>
        <w:t>A scar on a seed indicating the point of funicular attachment.  In grasses, the mark on the caryopsis</w:t>
      </w:r>
      <w:r w:rsidRPr="00106767">
        <w:rPr>
          <w:rFonts w:asciiTheme="minorHAnsi" w:hAnsiTheme="minorHAnsi" w:cstheme="minorHAnsi"/>
        </w:rPr>
        <w:fldChar w:fldCharType="begin"/>
      </w:r>
      <w:r w:rsidRPr="00106767">
        <w:rPr>
          <w:rFonts w:asciiTheme="minorHAnsi" w:hAnsiTheme="minorHAnsi" w:cstheme="minorHAnsi"/>
        </w:rPr>
        <w:instrText xml:space="preserve"> XE "caryopsis" </w:instrText>
      </w:r>
      <w:r w:rsidRPr="00106767">
        <w:rPr>
          <w:rFonts w:asciiTheme="minorHAnsi" w:hAnsiTheme="minorHAnsi" w:cstheme="minorHAnsi"/>
        </w:rPr>
        <w:fldChar w:fldCharType="end"/>
      </w:r>
      <w:r w:rsidRPr="00106767">
        <w:rPr>
          <w:rFonts w:asciiTheme="minorHAnsi" w:hAnsiTheme="minorHAnsi" w:cstheme="minorHAnsi"/>
        </w:rPr>
        <w:t xml:space="preserve"> indicating the point of attachment of the seed to the pericarp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pericarp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F5F82B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Hirsute</w:t>
      </w:r>
      <w:r w:rsidRPr="00106767">
        <w:rPr>
          <w:rFonts w:asciiTheme="minorHAnsi" w:hAnsiTheme="minorHAnsi" w:cstheme="minorHAnsi"/>
        </w:rPr>
        <w:t>.</w:t>
      </w:r>
      <w:r w:rsidR="004714AB" w:rsidRPr="00106767">
        <w:rPr>
          <w:rFonts w:asciiTheme="minorHAnsi" w:hAnsiTheme="minorHAnsi" w:cstheme="minorHAnsi"/>
        </w:rPr>
        <w:t xml:space="preserve"> </w:t>
      </w:r>
      <w:r w:rsidRPr="00106767">
        <w:rPr>
          <w:rFonts w:asciiTheme="minorHAnsi" w:hAnsiTheme="minorHAnsi" w:cstheme="minorHAnsi"/>
        </w:rPr>
        <w:t>Having moderately coarse and stiff hairs.</w:t>
      </w:r>
    </w:p>
    <w:p w14:paraId="7E2604C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Hispid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With bristle-like hairs.</w:t>
      </w:r>
    </w:p>
    <w:p w14:paraId="139190B9"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Hypanthium.</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cup-shaped structure surrounding the ovary, derived either from the fusion of floral parts or an extension of the receptacle to which the floral parts are attached.</w:t>
      </w:r>
    </w:p>
    <w:p w14:paraId="5269C1A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Hypocotyl.</w:t>
      </w:r>
      <w:r w:rsidRPr="00106767">
        <w:rPr>
          <w:rFonts w:asciiTheme="minorHAnsi" w:hAnsiTheme="minorHAnsi" w:cstheme="minorHAnsi"/>
        </w:rPr>
        <w:t xml:space="preserve">  The part of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seedling axis between the cotyledons</w:t>
      </w:r>
      <w:r w:rsidRPr="00106767">
        <w:rPr>
          <w:rFonts w:asciiTheme="minorHAnsi" w:hAnsiTheme="minorHAnsi" w:cstheme="minorHAnsi"/>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rPr>
        <w:fldChar w:fldCharType="end"/>
      </w:r>
      <w:r w:rsidRPr="00106767">
        <w:rPr>
          <w:rFonts w:asciiTheme="minorHAnsi" w:hAnsiTheme="minorHAnsi" w:cstheme="minorHAnsi"/>
        </w:rPr>
        <w:t xml:space="preserve"> and the radicle</w:t>
      </w:r>
      <w:r w:rsidRPr="00106767">
        <w:rPr>
          <w:rFonts w:asciiTheme="minorHAnsi" w:hAnsiTheme="minorHAnsi" w:cstheme="minorHAnsi"/>
        </w:rPr>
        <w:fldChar w:fldCharType="begin"/>
      </w:r>
      <w:r w:rsidRPr="00106767">
        <w:rPr>
          <w:rFonts w:asciiTheme="minorHAnsi" w:hAnsiTheme="minorHAnsi" w:cstheme="minorHAnsi"/>
        </w:rPr>
        <w:instrText xml:space="preserve"> XE "radicle" </w:instrText>
      </w:r>
      <w:r w:rsidRPr="00106767">
        <w:rPr>
          <w:rFonts w:asciiTheme="minorHAnsi" w:hAnsiTheme="minorHAnsi" w:cstheme="minorHAnsi"/>
        </w:rPr>
        <w:fldChar w:fldCharType="end"/>
      </w:r>
      <w:r w:rsidRPr="00106767">
        <w:rPr>
          <w:rFonts w:asciiTheme="minorHAnsi" w:hAnsiTheme="minorHAnsi" w:cstheme="minorHAnsi"/>
        </w:rPr>
        <w:t xml:space="preserve"> (above the primary root and below the cotyledons).</w:t>
      </w:r>
    </w:p>
    <w:p w14:paraId="3E360EB6"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Hypocotyl collar rot</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"collar rot"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 physiological breakdown of hypocotyl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"hypocotyl"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tissue caused by calcium deficiency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"calcium deficiency"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3ADF3210"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Hypogeal germination</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 type of germination in which the cotyledon</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"cotyledon" </w:instrText>
      </w:r>
      <w:r w:rsidRPr="00106767">
        <w:rPr>
          <w:rFonts w:asciiTheme="minorHAnsi" w:hAnsiTheme="minorHAnsi" w:cstheme="minorHAnsi"/>
          <w:lang w:val="en-CA"/>
        </w:rPr>
        <w:fldChar w:fldCharType="end"/>
      </w:r>
      <w:r w:rsidRPr="00106767">
        <w:rPr>
          <w:rFonts w:asciiTheme="minorHAnsi" w:hAnsiTheme="minorHAnsi" w:cstheme="minorHAnsi"/>
          <w:lang w:val="en-CA"/>
        </w:rPr>
        <w:t>(s) or comparable structure (e.g. scutellum</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scutellum</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remain in the soil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"soil"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(see epigeal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"epigeal"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germination).</w:t>
      </w:r>
    </w:p>
    <w:p w14:paraId="1F905067"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 xml:space="preserve">Imbibition.  </w:t>
      </w:r>
      <w:r w:rsidRPr="00106767">
        <w:rPr>
          <w:rFonts w:asciiTheme="minorHAnsi" w:hAnsiTheme="minorHAnsi" w:cstheme="minorHAnsi"/>
        </w:rPr>
        <w:t>Water uptake by a seed.</w:t>
      </w:r>
    </w:p>
    <w:p w14:paraId="7E6948EB"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Imbibition damage.</w:t>
      </w:r>
      <w:r w:rsidRPr="00106767">
        <w:rPr>
          <w:rFonts w:asciiTheme="minorHAnsi" w:hAnsiTheme="minorHAnsi" w:cstheme="minorHAnsi"/>
          <w:lang w:val="en-CA"/>
        </w:rPr>
        <w:t xml:space="preserve"> </w:t>
      </w:r>
      <w:r w:rsidR="004714AB" w:rsidRPr="00106767">
        <w:rPr>
          <w:rFonts w:asciiTheme="minorHAnsi" w:hAnsiTheme="minorHAnsi" w:cstheme="minorHAnsi"/>
          <w:lang w:val="en-CA"/>
        </w:rPr>
        <w:t xml:space="preserve"> </w:t>
      </w:r>
      <w:r w:rsidRPr="00106767">
        <w:rPr>
          <w:rFonts w:asciiTheme="minorHAnsi" w:hAnsiTheme="minorHAnsi" w:cstheme="minorHAnsi"/>
          <w:lang w:val="en-CA"/>
        </w:rPr>
        <w:t>Crushing of seed tissues by rapid and uneven swelling of surrounding tissues during imbibition</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"imbibition"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81F66D8"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Impaired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Unable to function normally, in reference to damaged seedling structures.</w:t>
      </w:r>
    </w:p>
    <w:p w14:paraId="57B92F8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Imperfect.</w:t>
      </w:r>
      <w:r w:rsidRPr="00106767">
        <w:rPr>
          <w:rFonts w:asciiTheme="minorHAnsi" w:hAnsiTheme="minorHAnsi" w:cstheme="minorHAnsi"/>
        </w:rPr>
        <w:t xml:space="preserve">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lacking either male or female reproductive structures.</w:t>
      </w:r>
    </w:p>
    <w:p w14:paraId="76613DA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Incomplete.</w:t>
      </w:r>
      <w:r w:rsidRPr="00106767">
        <w:rPr>
          <w:rFonts w:asciiTheme="minorHAnsi" w:hAnsiTheme="minorHAnsi" w:cstheme="minorHAnsi"/>
        </w:rPr>
        <w:t xml:space="preserve">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lacking at least one whorl of floral parts (e.g., sepals</w:t>
      </w:r>
      <w:r w:rsidRPr="00106767">
        <w:rPr>
          <w:rFonts w:asciiTheme="minorHAnsi" w:hAnsiTheme="minorHAnsi" w:cstheme="minorHAnsi"/>
        </w:rPr>
        <w:fldChar w:fldCharType="begin"/>
      </w:r>
      <w:r w:rsidRPr="00106767">
        <w:rPr>
          <w:rFonts w:asciiTheme="minorHAnsi" w:hAnsiTheme="minorHAnsi" w:cstheme="minorHAnsi"/>
        </w:rPr>
        <w:instrText xml:space="preserve"> XE "sepals" </w:instrText>
      </w:r>
      <w:r w:rsidRPr="00106767">
        <w:rPr>
          <w:rFonts w:asciiTheme="minorHAnsi" w:hAnsiTheme="minorHAnsi" w:cstheme="minorHAnsi"/>
        </w:rPr>
        <w:fldChar w:fldCharType="end"/>
      </w:r>
      <w:r w:rsidRPr="00106767">
        <w:rPr>
          <w:rFonts w:asciiTheme="minorHAnsi" w:hAnsiTheme="minorHAnsi" w:cstheme="minorHAnsi"/>
        </w:rPr>
        <w:t>, petals</w:t>
      </w:r>
      <w:r w:rsidRPr="00106767">
        <w:rPr>
          <w:rFonts w:asciiTheme="minorHAnsi" w:hAnsiTheme="minorHAnsi" w:cstheme="minorHAnsi"/>
        </w:rPr>
        <w:fldChar w:fldCharType="begin"/>
      </w:r>
      <w:r w:rsidRPr="00106767">
        <w:rPr>
          <w:rFonts w:asciiTheme="minorHAnsi" w:hAnsiTheme="minorHAnsi" w:cstheme="minorHAnsi"/>
        </w:rPr>
        <w:instrText xml:space="preserve"> XE "petals" </w:instrText>
      </w:r>
      <w:r w:rsidRPr="00106767">
        <w:rPr>
          <w:rFonts w:asciiTheme="minorHAnsi" w:hAnsiTheme="minorHAnsi" w:cstheme="minorHAnsi"/>
        </w:rPr>
        <w:fldChar w:fldCharType="end"/>
      </w:r>
      <w:r w:rsidRPr="00106767">
        <w:rPr>
          <w:rFonts w:asciiTheme="minorHAnsi" w:hAnsiTheme="minorHAnsi" w:cstheme="minorHAnsi"/>
        </w:rPr>
        <w:t>, stamens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stamens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0B88552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Indehiscent.  </w:t>
      </w:r>
      <w:r w:rsidRPr="00106767">
        <w:rPr>
          <w:rFonts w:asciiTheme="minorHAnsi" w:hAnsiTheme="minorHAnsi" w:cstheme="minorHAnsi"/>
        </w:rPr>
        <w:t>Remaining closed at maturity.</w:t>
      </w:r>
    </w:p>
    <w:p w14:paraId="0837159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Indehiscent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fruit that does not split open naturally at maturity to release the seeds.</w:t>
      </w:r>
    </w:p>
    <w:p w14:paraId="44439DE4" w14:textId="77777777" w:rsidR="008F5486" w:rsidRPr="00106767" w:rsidRDefault="008F5486" w:rsidP="00DD30D9">
      <w:pPr>
        <w:tabs>
          <w:tab w:val="left" w:pos="-1440"/>
          <w:tab w:val="left" w:pos="9537"/>
        </w:tabs>
        <w:spacing w:before="120"/>
        <w:ind w:right="10"/>
        <w:rPr>
          <w:rFonts w:asciiTheme="minorHAnsi" w:hAnsiTheme="minorHAnsi" w:cstheme="minorHAnsi"/>
        </w:rPr>
      </w:pPr>
      <w:r w:rsidRPr="00106767">
        <w:rPr>
          <w:rFonts w:asciiTheme="minorHAnsi" w:hAnsiTheme="minorHAnsi" w:cstheme="minorHAnsi"/>
          <w:b/>
          <w:bCs/>
        </w:rPr>
        <w:t>Indirect seed moisture tests.</w:t>
      </w:r>
      <w:r w:rsidRPr="00106767">
        <w:rPr>
          <w:rFonts w:asciiTheme="minorHAnsi" w:hAnsiTheme="minorHAnsi" w:cstheme="minorHAnsi"/>
        </w:rPr>
        <w:t xml:space="preserve">  Tests in which a chemical or physical characteristic of the seed is measured that is related to moisture content.</w:t>
      </w:r>
    </w:p>
    <w:p w14:paraId="710D0679"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Indoxyl acetate test.</w:t>
      </w:r>
      <w:r w:rsidRPr="00106767">
        <w:rPr>
          <w:rFonts w:asciiTheme="minorHAnsi" w:hAnsiTheme="minorHAnsi" w:cstheme="minorHAnsi"/>
        </w:rPr>
        <w:t xml:space="preserve">  A rapid seed soak method used to reveal cracks in the seed coats of legume seeds utilizing indoxyl acetate and ammonia resulting in a purple staining of damaged areas.</w:t>
      </w:r>
    </w:p>
    <w:p w14:paraId="1BBE3736"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rPr>
        <w:t>Inert matter</w:t>
      </w:r>
      <w:r w:rsidRPr="00106767">
        <w:rPr>
          <w:rFonts w:asciiTheme="minorHAnsi" w:hAnsiTheme="minorHAnsi" w:cstheme="minorHAnsi"/>
          <w:b/>
        </w:rPr>
        <w:fldChar w:fldCharType="begin"/>
      </w:r>
      <w:r w:rsidRPr="00106767">
        <w:rPr>
          <w:rFonts w:asciiTheme="minorHAnsi" w:hAnsiTheme="minorHAnsi" w:cstheme="minorHAnsi"/>
        </w:rPr>
        <w:instrText xml:space="preserve"> XE "Inert matter"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That component of the purity test</w:t>
      </w:r>
      <w:r w:rsidRPr="00106767">
        <w:rPr>
          <w:rFonts w:asciiTheme="minorHAnsi" w:hAnsiTheme="minorHAnsi" w:cstheme="minorHAnsi"/>
        </w:rPr>
        <w:fldChar w:fldCharType="begin"/>
      </w:r>
      <w:r w:rsidRPr="00106767">
        <w:rPr>
          <w:rFonts w:asciiTheme="minorHAnsi" w:hAnsiTheme="minorHAnsi" w:cstheme="minorHAnsi"/>
        </w:rPr>
        <w:instrText xml:space="preserve"> XE "purity test" </w:instrText>
      </w:r>
      <w:r w:rsidRPr="00106767">
        <w:rPr>
          <w:rFonts w:asciiTheme="minorHAnsi" w:hAnsiTheme="minorHAnsi" w:cstheme="minorHAnsi"/>
        </w:rPr>
        <w:fldChar w:fldCharType="end"/>
      </w:r>
      <w:r w:rsidRPr="00106767">
        <w:rPr>
          <w:rFonts w:asciiTheme="minorHAnsi" w:hAnsiTheme="minorHAnsi" w:cstheme="minorHAnsi"/>
        </w:rPr>
        <w:t xml:space="preserve"> that includes all material not classified as seed in one of the other component parts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other crop</w:t>
      </w:r>
      <w:r w:rsidRPr="00106767">
        <w:rPr>
          <w:rFonts w:asciiTheme="minorHAnsi" w:hAnsiTheme="minorHAnsi" w:cstheme="minorHAnsi"/>
        </w:rPr>
        <w:fldChar w:fldCharType="begin"/>
      </w:r>
      <w:r w:rsidRPr="00106767">
        <w:rPr>
          <w:rFonts w:asciiTheme="minorHAnsi" w:hAnsiTheme="minorHAnsi" w:cstheme="minorHAnsi"/>
        </w:rPr>
        <w:instrText xml:space="preserve"> XE "other crop" </w:instrText>
      </w:r>
      <w:r w:rsidRPr="00106767">
        <w:rPr>
          <w:rFonts w:asciiTheme="minorHAnsi" w:hAnsiTheme="minorHAnsi" w:cstheme="minorHAnsi"/>
        </w:rPr>
        <w:fldChar w:fldCharType="end"/>
      </w:r>
      <w:r w:rsidRPr="00106767">
        <w:rPr>
          <w:rFonts w:asciiTheme="minorHAnsi" w:hAnsiTheme="minorHAnsi" w:cstheme="minorHAnsi"/>
        </w:rPr>
        <w:t xml:space="preserve"> seed, or weed seed</w:t>
      </w:r>
      <w:r w:rsidRPr="00106767">
        <w:rPr>
          <w:rFonts w:asciiTheme="minorHAnsi" w:hAnsiTheme="minorHAnsi" w:cstheme="minorHAnsi"/>
        </w:rPr>
        <w:fldChar w:fldCharType="begin"/>
      </w:r>
      <w:r w:rsidRPr="00106767">
        <w:rPr>
          <w:rFonts w:asciiTheme="minorHAnsi" w:hAnsiTheme="minorHAnsi" w:cstheme="minorHAnsi"/>
        </w:rPr>
        <w:instrText xml:space="preserve"> XE "weed seed" </w:instrText>
      </w:r>
      <w:r w:rsidRPr="00106767">
        <w:rPr>
          <w:rFonts w:asciiTheme="minorHAnsi" w:hAnsiTheme="minorHAnsi" w:cstheme="minorHAnsi"/>
        </w:rPr>
        <w:fldChar w:fldCharType="end"/>
      </w:r>
      <w:r w:rsidRPr="00106767">
        <w:rPr>
          <w:rFonts w:asciiTheme="minorHAnsi" w:hAnsiTheme="minorHAnsi" w:cstheme="minorHAnsi"/>
        </w:rPr>
        <w:t xml:space="preserve">). </w:t>
      </w:r>
    </w:p>
    <w:p w14:paraId="6B58D1C8"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Infection.</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Entrance and spread of disease organisms in living material (e.g. seedling structures) often causing disease symptoms and decay.</w:t>
      </w:r>
    </w:p>
    <w:p w14:paraId="4974C43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Inferior ovary</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An ovary completely or partially surrounded by floral parts or embedded in receptacle</w:t>
      </w:r>
      <w:r w:rsidRPr="00106767">
        <w:rPr>
          <w:rFonts w:asciiTheme="minorHAnsi" w:hAnsiTheme="minorHAnsi" w:cstheme="minorHAnsi"/>
        </w:rPr>
        <w:fldChar w:fldCharType="begin"/>
      </w:r>
      <w:r w:rsidRPr="00106767">
        <w:rPr>
          <w:rFonts w:asciiTheme="minorHAnsi" w:hAnsiTheme="minorHAnsi" w:cstheme="minorHAnsi"/>
        </w:rPr>
        <w:instrText xml:space="preserve"> XE "receptacle" </w:instrText>
      </w:r>
      <w:r w:rsidRPr="00106767">
        <w:rPr>
          <w:rFonts w:asciiTheme="minorHAnsi" w:hAnsiTheme="minorHAnsi" w:cstheme="minorHAnsi"/>
        </w:rPr>
        <w:fldChar w:fldCharType="end"/>
      </w:r>
      <w:r w:rsidRPr="00106767">
        <w:rPr>
          <w:rFonts w:asciiTheme="minorHAnsi" w:hAnsiTheme="minorHAnsi" w:cstheme="minorHAnsi"/>
        </w:rPr>
        <w:t xml:space="preserve"> tissue.</w:t>
      </w:r>
    </w:p>
    <w:p w14:paraId="1F9854D0"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Inflorescence.</w:t>
      </w:r>
      <w:r w:rsidRPr="00106767">
        <w:rPr>
          <w:rFonts w:asciiTheme="minorHAnsi" w:hAnsiTheme="minorHAnsi" w:cstheme="minorHAnsi"/>
        </w:rPr>
        <w:t xml:space="preserve">  A cluster of florets</w:t>
      </w:r>
      <w:r w:rsidRPr="00106767">
        <w:rPr>
          <w:rFonts w:asciiTheme="minorHAnsi" w:hAnsiTheme="minorHAnsi" w:cstheme="minorHAnsi"/>
        </w:rPr>
        <w:fldChar w:fldCharType="begin"/>
      </w:r>
      <w:r w:rsidRPr="00106767">
        <w:rPr>
          <w:rFonts w:asciiTheme="minorHAnsi" w:hAnsiTheme="minorHAnsi" w:cstheme="minorHAnsi"/>
        </w:rPr>
        <w:instrText xml:space="preserve"> XE "florets" </w:instrText>
      </w:r>
      <w:r w:rsidRPr="00106767">
        <w:rPr>
          <w:rFonts w:asciiTheme="minorHAnsi" w:hAnsiTheme="minorHAnsi" w:cstheme="minorHAnsi"/>
        </w:rPr>
        <w:fldChar w:fldCharType="end"/>
      </w:r>
      <w:r w:rsidRPr="00106767">
        <w:rPr>
          <w:rFonts w:asciiTheme="minorHAnsi" w:hAnsiTheme="minorHAnsi" w:cstheme="minorHAnsi"/>
        </w:rPr>
        <w:t xml:space="preserve"> arranged in a definite pattern.</w:t>
      </w:r>
    </w:p>
    <w:p w14:paraId="31FA7971" w14:textId="77777777" w:rsidR="008F5486" w:rsidRPr="00106767" w:rsidRDefault="008F5486" w:rsidP="004714AB">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Inhibitor.</w:t>
      </w:r>
      <w:r w:rsidRPr="00106767">
        <w:rPr>
          <w:rFonts w:asciiTheme="minorHAnsi" w:hAnsiTheme="minorHAnsi" w:cstheme="minorHAnsi"/>
          <w:lang w:val="en-CA"/>
        </w:rPr>
        <w:t xml:space="preserve">  A chemical substance that retards or prevents germination</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7111C1A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Inner membrane.  </w:t>
      </w:r>
      <w:r w:rsidRPr="00106767">
        <w:rPr>
          <w:rFonts w:asciiTheme="minorHAnsi" w:hAnsiTheme="minorHAnsi" w:cstheme="minorHAnsi"/>
        </w:rPr>
        <w:t xml:space="preserve">A complex tissue derived from seed </w:t>
      </w:r>
      <w:proofErr w:type="spellStart"/>
      <w:r w:rsidRPr="00106767">
        <w:rPr>
          <w:rFonts w:asciiTheme="minorHAnsi" w:hAnsiTheme="minorHAnsi" w:cstheme="minorHAnsi"/>
        </w:rPr>
        <w:t>testa</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testa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endosperm</w:t>
      </w:r>
      <w:r w:rsidRPr="00106767">
        <w:rPr>
          <w:rFonts w:asciiTheme="minorHAnsi" w:hAnsiTheme="minorHAnsi" w:cstheme="minorHAnsi"/>
        </w:rPr>
        <w:fldChar w:fldCharType="begin"/>
      </w:r>
      <w:r w:rsidRPr="00106767">
        <w:rPr>
          <w:rFonts w:asciiTheme="minorHAnsi" w:hAnsiTheme="minorHAnsi" w:cstheme="minorHAnsi"/>
        </w:rPr>
        <w:instrText xml:space="preserve"> XE "endosperm" </w:instrText>
      </w:r>
      <w:r w:rsidRPr="00106767">
        <w:rPr>
          <w:rFonts w:asciiTheme="minorHAnsi" w:hAnsiTheme="minorHAnsi" w:cstheme="minorHAnsi"/>
        </w:rPr>
        <w:fldChar w:fldCharType="end"/>
      </w:r>
      <w:r w:rsidRPr="00106767">
        <w:rPr>
          <w:rFonts w:asciiTheme="minorHAnsi" w:hAnsiTheme="minorHAnsi" w:cstheme="minorHAnsi"/>
        </w:rPr>
        <w:t xml:space="preserve"> found in seeds in the family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family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Asteraceae</w:t>
      </w:r>
      <w:r w:rsidRPr="00106767">
        <w:rPr>
          <w:rFonts w:asciiTheme="minorHAnsi" w:hAnsiTheme="minorHAnsi" w:cstheme="minorHAnsi"/>
        </w:rPr>
        <w:fldChar w:fldCharType="begin"/>
      </w:r>
      <w:r w:rsidRPr="00106767">
        <w:rPr>
          <w:rFonts w:asciiTheme="minorHAnsi" w:hAnsiTheme="minorHAnsi" w:cstheme="minorHAnsi"/>
        </w:rPr>
        <w:instrText xml:space="preserve"> XE "Asteraceae" </w:instrText>
      </w:r>
      <w:r w:rsidRPr="00106767">
        <w:rPr>
          <w:rFonts w:asciiTheme="minorHAnsi" w:hAnsiTheme="minorHAnsi" w:cstheme="minorHAnsi"/>
        </w:rPr>
        <w:fldChar w:fldCharType="end"/>
      </w:r>
      <w:r w:rsidRPr="00106767">
        <w:rPr>
          <w:rFonts w:asciiTheme="minorHAnsi" w:hAnsiTheme="minorHAnsi" w:cstheme="minorHAnsi"/>
        </w:rPr>
        <w:t>.  The site of impermeability to water and gases in this group. This membrane is sensitive to temperature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temperature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when hydrated, and is the site of phytochrome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lang w:val="en-CA"/>
        </w:rPr>
        <w:instrText>phytochrome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responses to light.</w:t>
      </w:r>
    </w:p>
    <w:p w14:paraId="513E5F08" w14:textId="77777777" w:rsidR="008F5486" w:rsidRPr="00106767" w:rsidRDefault="008F5486" w:rsidP="00DD30D9">
      <w:pPr>
        <w:tabs>
          <w:tab w:val="left" w:pos="9537"/>
        </w:tabs>
        <w:spacing w:before="120"/>
        <w:ind w:right="10"/>
        <w:rPr>
          <w:rFonts w:asciiTheme="minorHAnsi" w:hAnsiTheme="minorHAnsi" w:cstheme="minorHAnsi"/>
          <w:b/>
          <w:bCs/>
          <w:szCs w:val="24"/>
        </w:rPr>
      </w:pPr>
      <w:r w:rsidRPr="00106767">
        <w:rPr>
          <w:rFonts w:asciiTheme="minorHAnsi" w:hAnsiTheme="minorHAnsi" w:cstheme="minorHAnsi"/>
          <w:b/>
          <w:bCs/>
        </w:rPr>
        <w:t xml:space="preserve">Inoculated seed. </w:t>
      </w:r>
      <w:r w:rsidR="004714AB" w:rsidRPr="00106767">
        <w:rPr>
          <w:rFonts w:asciiTheme="minorHAnsi" w:hAnsiTheme="minorHAnsi" w:cstheme="minorHAnsi"/>
          <w:b/>
          <w:bCs/>
        </w:rPr>
        <w:t xml:space="preserve"> </w:t>
      </w:r>
      <w:r w:rsidRPr="00106767">
        <w:rPr>
          <w:rFonts w:asciiTheme="minorHAnsi" w:hAnsiTheme="minorHAnsi" w:cstheme="minorHAnsi"/>
          <w:szCs w:val="24"/>
        </w:rPr>
        <w:t xml:space="preserve">Seed which has received a coating of a preparation containing a microbial product e.g. </w:t>
      </w:r>
      <w:r w:rsidRPr="00106767">
        <w:rPr>
          <w:rFonts w:asciiTheme="minorHAnsi" w:hAnsiTheme="minorHAnsi" w:cstheme="minorHAnsi"/>
          <w:i/>
          <w:szCs w:val="24"/>
        </w:rPr>
        <w:t>Rhizobium</w:t>
      </w:r>
      <w:r w:rsidRPr="00106767">
        <w:rPr>
          <w:rFonts w:asciiTheme="minorHAnsi" w:hAnsiTheme="minorHAnsi" w:cstheme="minorHAnsi"/>
          <w:szCs w:val="24"/>
        </w:rPr>
        <w:t xml:space="preserve"> sp.</w:t>
      </w:r>
    </w:p>
    <w:p w14:paraId="60D0A76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Integument.</w:t>
      </w:r>
      <w:r w:rsidRPr="00106767">
        <w:rPr>
          <w:rFonts w:asciiTheme="minorHAnsi" w:hAnsiTheme="minorHAnsi" w:cstheme="minorHAnsi"/>
        </w:rPr>
        <w:t xml:space="preserve">  The outer layer(s) of tissue surrounding the nucellus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nucellus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of an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that becomes the seed coat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3FB3BB31"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Internode.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The part of a stem between two nodes.</w:t>
      </w:r>
    </w:p>
    <w:p w14:paraId="6D212249"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Involucre</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whorl of distinct or united leaves or bracts subtending a flower or an inflorescence.</w:t>
      </w:r>
      <w:r w:rsidRPr="00106767">
        <w:rPr>
          <w:rFonts w:asciiTheme="minorHAnsi" w:hAnsiTheme="minorHAnsi" w:cstheme="minorHAnsi"/>
        </w:rPr>
        <w:fldChar w:fldCharType="begin"/>
      </w:r>
      <w:r w:rsidRPr="00106767">
        <w:rPr>
          <w:rFonts w:asciiTheme="minorHAnsi" w:hAnsiTheme="minorHAnsi" w:cstheme="minorHAnsi"/>
        </w:rPr>
        <w:instrText xml:space="preserve"> XE "Euphorbiaceae" </w:instrText>
      </w:r>
      <w:r w:rsidRPr="00106767">
        <w:rPr>
          <w:rFonts w:asciiTheme="minorHAnsi" w:hAnsiTheme="minorHAnsi" w:cstheme="minorHAnsi"/>
        </w:rPr>
        <w:fldChar w:fldCharType="end"/>
      </w:r>
    </w:p>
    <w:p w14:paraId="2B2D4268" w14:textId="77777777" w:rsidR="008F5486" w:rsidRPr="00106767" w:rsidRDefault="008F5486" w:rsidP="00DD30D9">
      <w:pPr>
        <w:tabs>
          <w:tab w:val="left" w:pos="-1440"/>
          <w:tab w:val="left" w:pos="9350"/>
        </w:tabs>
        <w:spacing w:before="120"/>
        <w:rPr>
          <w:rFonts w:asciiTheme="minorHAnsi" w:hAnsiTheme="minorHAnsi" w:cstheme="minorHAnsi"/>
        </w:rPr>
      </w:pPr>
      <w:r w:rsidRPr="00106767">
        <w:rPr>
          <w:rFonts w:asciiTheme="minorHAnsi" w:hAnsiTheme="minorHAnsi" w:cstheme="minorHAnsi"/>
          <w:b/>
          <w:bCs/>
        </w:rPr>
        <w:t>Keel</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projecting ridge.</w:t>
      </w:r>
    </w:p>
    <w:p w14:paraId="02595B3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Kind.  </w:t>
      </w:r>
      <w:r w:rsidRPr="00106767">
        <w:rPr>
          <w:rFonts w:asciiTheme="minorHAnsi" w:hAnsiTheme="minorHAnsi" w:cstheme="minorHAnsi"/>
        </w:rPr>
        <w:t>One or more related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xml:space="preserve"> or subspecies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subspecies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that singularly or collectively are known by one common name</w:t>
      </w:r>
      <w:r w:rsidRPr="00106767">
        <w:rPr>
          <w:rFonts w:asciiTheme="minorHAnsi" w:hAnsiTheme="minorHAnsi" w:cstheme="minorHAnsi"/>
        </w:rPr>
        <w:fldChar w:fldCharType="begin"/>
      </w:r>
      <w:r w:rsidRPr="00106767">
        <w:rPr>
          <w:rFonts w:asciiTheme="minorHAnsi" w:hAnsiTheme="minorHAnsi" w:cstheme="minorHAnsi"/>
        </w:rPr>
        <w:instrText xml:space="preserve"> XE "common name" </w:instrText>
      </w:r>
      <w:r w:rsidRPr="00106767">
        <w:rPr>
          <w:rFonts w:asciiTheme="minorHAnsi" w:hAnsiTheme="minorHAnsi" w:cstheme="minorHAnsi"/>
        </w:rPr>
        <w:fldChar w:fldCharType="end"/>
      </w:r>
      <w:r w:rsidRPr="00106767">
        <w:rPr>
          <w:rFonts w:asciiTheme="minorHAnsi" w:hAnsiTheme="minorHAnsi" w:cstheme="minorHAnsi"/>
        </w:rPr>
        <w:t>.</w:t>
      </w:r>
    </w:p>
    <w:p w14:paraId="390DE34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Lesion.</w:t>
      </w:r>
      <w:r w:rsidR="004714AB" w:rsidRPr="00106767">
        <w:rPr>
          <w:rFonts w:asciiTheme="minorHAnsi" w:hAnsiTheme="minorHAnsi" w:cstheme="minorHAnsi"/>
          <w:b/>
        </w:rPr>
        <w:t xml:space="preserve"> </w:t>
      </w:r>
      <w:r w:rsidRPr="00106767">
        <w:rPr>
          <w:rFonts w:asciiTheme="minorHAnsi" w:hAnsiTheme="minorHAnsi" w:cstheme="minorHAnsi"/>
        </w:rPr>
        <w:t xml:space="preserve"> A term used t</w:t>
      </w:r>
      <w:r w:rsidR="004714AB" w:rsidRPr="00106767">
        <w:rPr>
          <w:rFonts w:asciiTheme="minorHAnsi" w:hAnsiTheme="minorHAnsi" w:cstheme="minorHAnsi"/>
        </w:rPr>
        <w:t>o</w:t>
      </w:r>
      <w:r w:rsidRPr="00106767">
        <w:rPr>
          <w:rFonts w:asciiTheme="minorHAnsi" w:hAnsiTheme="minorHAnsi" w:cstheme="minorHAnsi"/>
        </w:rPr>
        <w:t xml:space="preserve"> describe a wound or damaged tissue.</w:t>
      </w:r>
    </w:p>
    <w:p w14:paraId="64D472B5"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 xml:space="preserve">Legume. </w:t>
      </w:r>
      <w:r w:rsidRPr="00106767">
        <w:rPr>
          <w:rFonts w:asciiTheme="minorHAnsi" w:hAnsiTheme="minorHAnsi" w:cstheme="minorHAnsi"/>
        </w:rPr>
        <w:t xml:space="preserve"> A dry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consisting of one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splitting by two longitudinal sutures with a row of seeds on the inner side of the central suture; pod, as in Fabaceae</w:t>
      </w:r>
      <w:r w:rsidRPr="00106767">
        <w:rPr>
          <w:rFonts w:asciiTheme="minorHAnsi" w:hAnsiTheme="minorHAnsi" w:cstheme="minorHAnsi"/>
        </w:rPr>
        <w:fldChar w:fldCharType="begin"/>
      </w:r>
      <w:r w:rsidRPr="00106767">
        <w:rPr>
          <w:rFonts w:asciiTheme="minorHAnsi" w:hAnsiTheme="minorHAnsi" w:cstheme="minorHAnsi"/>
        </w:rPr>
        <w:instrText xml:space="preserve"> XE "Fabaceae" </w:instrText>
      </w:r>
      <w:r w:rsidRPr="00106767">
        <w:rPr>
          <w:rFonts w:asciiTheme="minorHAnsi" w:hAnsiTheme="minorHAnsi" w:cstheme="minorHAnsi"/>
        </w:rPr>
        <w:fldChar w:fldCharType="end"/>
      </w:r>
      <w:r w:rsidRPr="00106767">
        <w:rPr>
          <w:rFonts w:asciiTheme="minorHAnsi" w:hAnsiTheme="minorHAnsi" w:cstheme="minorHAnsi"/>
        </w:rPr>
        <w:t>.</w:t>
      </w:r>
    </w:p>
    <w:p w14:paraId="454173C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Lemma.</w:t>
      </w:r>
      <w:r w:rsidRPr="00106767">
        <w:rPr>
          <w:rFonts w:asciiTheme="minorHAnsi" w:hAnsiTheme="minorHAnsi" w:cstheme="minorHAnsi"/>
        </w:rPr>
        <w:t xml:space="preserve">  The lower of two bracts</w:t>
      </w:r>
      <w:r w:rsidRPr="00106767">
        <w:rPr>
          <w:rFonts w:asciiTheme="minorHAnsi" w:hAnsiTheme="minorHAnsi" w:cstheme="minorHAnsi"/>
        </w:rPr>
        <w:fldChar w:fldCharType="begin"/>
      </w:r>
      <w:r w:rsidRPr="00106767">
        <w:rPr>
          <w:rFonts w:asciiTheme="minorHAnsi" w:hAnsiTheme="minorHAnsi" w:cstheme="minorHAnsi"/>
        </w:rPr>
        <w:instrText xml:space="preserve"> XE "bracts" </w:instrText>
      </w:r>
      <w:r w:rsidRPr="00106767">
        <w:rPr>
          <w:rFonts w:asciiTheme="minorHAnsi" w:hAnsiTheme="minorHAnsi" w:cstheme="minorHAnsi"/>
        </w:rPr>
        <w:fldChar w:fldCharType="end"/>
      </w:r>
      <w:r w:rsidRPr="00106767">
        <w:rPr>
          <w:rFonts w:asciiTheme="minorHAnsi" w:hAnsiTheme="minorHAnsi" w:cstheme="minorHAnsi"/>
        </w:rPr>
        <w:t xml:space="preserve"> that subtend a grass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in most grasses.</w:t>
      </w:r>
    </w:p>
    <w:p w14:paraId="7B0373F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Lens.  </w:t>
      </w:r>
      <w:r w:rsidRPr="00106767">
        <w:rPr>
          <w:rFonts w:asciiTheme="minorHAnsi" w:hAnsiTheme="minorHAnsi" w:cstheme="minorHAnsi"/>
        </w:rPr>
        <w:t>A protuberance, usually located on the side of the hilum</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hilum</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opposite the micropyle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micropyle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in some Fabaceae</w:t>
      </w:r>
      <w:r w:rsidRPr="00106767">
        <w:rPr>
          <w:rFonts w:asciiTheme="minorHAnsi" w:hAnsiTheme="minorHAnsi" w:cstheme="minorHAnsi"/>
        </w:rPr>
        <w:fldChar w:fldCharType="begin"/>
      </w:r>
      <w:r w:rsidRPr="00106767">
        <w:rPr>
          <w:rFonts w:asciiTheme="minorHAnsi" w:hAnsiTheme="minorHAnsi" w:cstheme="minorHAnsi"/>
        </w:rPr>
        <w:instrText xml:space="preserve"> XE "Fabaceae" </w:instrText>
      </w:r>
      <w:r w:rsidRPr="00106767">
        <w:rPr>
          <w:rFonts w:asciiTheme="minorHAnsi" w:hAnsiTheme="minorHAnsi" w:cstheme="minorHAnsi"/>
        </w:rPr>
        <w:fldChar w:fldCharType="end"/>
      </w:r>
      <w:r w:rsidRPr="00106767">
        <w:rPr>
          <w:rFonts w:asciiTheme="minorHAnsi" w:hAnsiTheme="minorHAnsi" w:cstheme="minorHAnsi"/>
        </w:rPr>
        <w:t xml:space="preserve"> seed.</w:t>
      </w:r>
    </w:p>
    <w:p w14:paraId="4E844F9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Lenticular</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Shaped like a double convex lens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lens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as in lentil beans.</w:t>
      </w:r>
    </w:p>
    <w:p w14:paraId="44EE997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Linear</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A long and narrow organ with the sides nearly parallel.</w:t>
      </w:r>
    </w:p>
    <w:p w14:paraId="10815D5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Lobed</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Divided to about the middle or less.</w:t>
      </w:r>
    </w:p>
    <w:p w14:paraId="4DE7A66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Locule.</w:t>
      </w:r>
      <w:r w:rsidRPr="00106767">
        <w:rPr>
          <w:rFonts w:asciiTheme="minorHAnsi" w:hAnsiTheme="minorHAnsi" w:cstheme="minorHAnsi"/>
        </w:rPr>
        <w:t xml:space="preserve">  The cavity with an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containing the ovules.</w:t>
      </w:r>
    </w:p>
    <w:p w14:paraId="4AE7B3A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Locus</w:t>
      </w:r>
      <w:r w:rsidRPr="00106767">
        <w:rPr>
          <w:rFonts w:asciiTheme="minorHAnsi" w:hAnsiTheme="minorHAnsi" w:cstheme="minorHAnsi"/>
        </w:rPr>
        <w:t xml:space="preserve"> (loci, plural).  The position that a gene occupies in a chromosome.</w:t>
      </w:r>
    </w:p>
    <w:p w14:paraId="35E3FFA3"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Lodicules.</w:t>
      </w:r>
      <w:r w:rsidRPr="00106767">
        <w:rPr>
          <w:rFonts w:asciiTheme="minorHAnsi" w:hAnsiTheme="minorHAnsi" w:cstheme="minorHAnsi"/>
        </w:rPr>
        <w:t xml:space="preserve">  Scale-like structures in a grass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that swell and force open the surrounding structures to facilitate pollination</w:t>
      </w:r>
      <w:r w:rsidRPr="00106767">
        <w:rPr>
          <w:rFonts w:asciiTheme="minorHAnsi" w:hAnsiTheme="minorHAnsi" w:cstheme="minorHAnsi"/>
        </w:rPr>
        <w:fldChar w:fldCharType="begin"/>
      </w:r>
      <w:r w:rsidRPr="00106767">
        <w:rPr>
          <w:rFonts w:asciiTheme="minorHAnsi" w:hAnsiTheme="minorHAnsi" w:cstheme="minorHAnsi"/>
        </w:rPr>
        <w:instrText xml:space="preserve"> XE "pollination" </w:instrText>
      </w:r>
      <w:r w:rsidRPr="00106767">
        <w:rPr>
          <w:rFonts w:asciiTheme="minorHAnsi" w:hAnsiTheme="minorHAnsi" w:cstheme="minorHAnsi"/>
        </w:rPr>
        <w:fldChar w:fldCharType="end"/>
      </w:r>
      <w:r w:rsidRPr="00106767">
        <w:rPr>
          <w:rFonts w:asciiTheme="minorHAnsi" w:hAnsiTheme="minorHAnsi" w:cstheme="minorHAnsi"/>
        </w:rPr>
        <w:t>.</w:t>
      </w:r>
    </w:p>
    <w:p w14:paraId="06D2CE4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Meiosis</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Meiosis</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type of nuclear division</w:t>
      </w:r>
      <w:r w:rsidRPr="00106767">
        <w:rPr>
          <w:rFonts w:asciiTheme="minorHAnsi" w:hAnsiTheme="minorHAnsi" w:cstheme="minorHAnsi"/>
        </w:rPr>
        <w:fldChar w:fldCharType="begin"/>
      </w:r>
      <w:r w:rsidRPr="00106767">
        <w:rPr>
          <w:rFonts w:asciiTheme="minorHAnsi" w:hAnsiTheme="minorHAnsi" w:cstheme="minorHAnsi"/>
        </w:rPr>
        <w:instrText xml:space="preserve"> XE "division" </w:instrText>
      </w:r>
      <w:r w:rsidRPr="00106767">
        <w:rPr>
          <w:rFonts w:asciiTheme="minorHAnsi" w:hAnsiTheme="minorHAnsi" w:cstheme="minorHAnsi"/>
        </w:rPr>
        <w:fldChar w:fldCharType="end"/>
      </w:r>
      <w:r w:rsidRPr="00106767">
        <w:rPr>
          <w:rFonts w:asciiTheme="minorHAnsi" w:hAnsiTheme="minorHAnsi" w:cstheme="minorHAnsi"/>
        </w:rPr>
        <w:t xml:space="preserve"> in which a single diploid nucleus undergoes a reduction division to form four haploid nuclei.  This process</w:t>
      </w:r>
      <w:r w:rsidRPr="00106767">
        <w:rPr>
          <w:rFonts w:asciiTheme="minorHAnsi" w:hAnsiTheme="minorHAnsi" w:cstheme="minorHAnsi"/>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rPr>
        <w:fldChar w:fldCharType="end"/>
      </w:r>
      <w:r w:rsidRPr="00106767">
        <w:rPr>
          <w:rFonts w:asciiTheme="minorHAnsi" w:hAnsiTheme="minorHAnsi" w:cstheme="minorHAnsi"/>
        </w:rPr>
        <w:t xml:space="preserve"> may be followed by cytokinesis</w:t>
      </w:r>
      <w:r w:rsidRPr="00106767">
        <w:rPr>
          <w:rFonts w:asciiTheme="minorHAnsi" w:hAnsiTheme="minorHAnsi" w:cstheme="minorHAnsi"/>
        </w:rPr>
        <w:fldChar w:fldCharType="begin"/>
      </w:r>
      <w:r w:rsidRPr="00106767">
        <w:rPr>
          <w:rFonts w:asciiTheme="minorHAnsi" w:hAnsiTheme="minorHAnsi" w:cstheme="minorHAnsi"/>
        </w:rPr>
        <w:instrText xml:space="preserve"> XE "cytokinesis" </w:instrText>
      </w:r>
      <w:r w:rsidRPr="00106767">
        <w:rPr>
          <w:rFonts w:asciiTheme="minorHAnsi" w:hAnsiTheme="minorHAnsi" w:cstheme="minorHAnsi"/>
        </w:rPr>
        <w:fldChar w:fldCharType="end"/>
      </w:r>
      <w:r w:rsidRPr="00106767">
        <w:rPr>
          <w:rFonts w:asciiTheme="minorHAnsi" w:hAnsiTheme="minorHAnsi" w:cstheme="minorHAnsi"/>
        </w:rPr>
        <w:t xml:space="preserve"> resulting in four haploid cells.</w:t>
      </w:r>
    </w:p>
    <w:p w14:paraId="603F7CB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Mericarp.</w:t>
      </w:r>
      <w:r w:rsidRPr="00106767">
        <w:rPr>
          <w:rFonts w:asciiTheme="minorHAnsi" w:hAnsiTheme="minorHAnsi" w:cstheme="minorHAnsi"/>
        </w:rPr>
        <w:t xml:space="preserve"> </w:t>
      </w:r>
      <w:r w:rsidR="004714AB" w:rsidRPr="00106767">
        <w:rPr>
          <w:rFonts w:asciiTheme="minorHAnsi" w:hAnsiTheme="minorHAnsi" w:cstheme="minorHAnsi"/>
        </w:rPr>
        <w:t xml:space="preserve"> </w:t>
      </w:r>
      <w:r w:rsidRPr="00106767">
        <w:rPr>
          <w:rFonts w:asciiTheme="minorHAnsi" w:hAnsiTheme="minorHAnsi" w:cstheme="minorHAnsi"/>
        </w:rPr>
        <w:t xml:space="preserve">A segment from a </w:t>
      </w:r>
      <w:proofErr w:type="spellStart"/>
      <w:r w:rsidRPr="00106767">
        <w:rPr>
          <w:rFonts w:asciiTheme="minorHAnsi" w:hAnsiTheme="minorHAnsi" w:cstheme="minorHAnsi"/>
        </w:rPr>
        <w:t>schizocarpic</w:t>
      </w:r>
      <w:proofErr w:type="spellEnd"/>
      <w:r w:rsidRPr="00106767">
        <w:rPr>
          <w:rFonts w:asciiTheme="minorHAnsi" w:hAnsiTheme="minorHAnsi" w:cstheme="minorHAnsi"/>
        </w:rPr>
        <w:t xml:space="preserve"> fruit.</w:t>
      </w:r>
    </w:p>
    <w:p w14:paraId="7EA1326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Meristem.</w:t>
      </w:r>
      <w:r w:rsidR="004714AB" w:rsidRPr="00106767">
        <w:rPr>
          <w:rFonts w:asciiTheme="minorHAnsi" w:hAnsiTheme="minorHAnsi" w:cstheme="minorHAnsi"/>
          <w:b/>
        </w:rPr>
        <w:t xml:space="preserve"> </w:t>
      </w:r>
      <w:r w:rsidRPr="00106767">
        <w:rPr>
          <w:rFonts w:asciiTheme="minorHAnsi" w:hAnsiTheme="minorHAnsi" w:cstheme="minorHAnsi"/>
        </w:rPr>
        <w:t xml:space="preserve"> Plant tissue composed of undifferentiated cells that initiate cell division.</w:t>
      </w:r>
    </w:p>
    <w:p w14:paraId="091882A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Mesocarp.</w:t>
      </w:r>
      <w:r w:rsidRPr="00106767">
        <w:rPr>
          <w:rFonts w:asciiTheme="minorHAnsi" w:hAnsiTheme="minorHAnsi" w:cstheme="minorHAnsi"/>
        </w:rPr>
        <w:t xml:space="preserve">  The middle layer of the pericarp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pericarp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wall) between the endocarp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endocarp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exocarp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exocarp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0C58E84F"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Mesocotyl.</w:t>
      </w:r>
      <w:r w:rsidRPr="00106767">
        <w:rPr>
          <w:rFonts w:asciiTheme="minorHAnsi" w:hAnsiTheme="minorHAnsi" w:cstheme="minorHAnsi"/>
          <w:lang w:val="en-CA"/>
        </w:rPr>
        <w:t xml:space="preserve">  In some highly specialized monocotyledons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monocotyledons</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(e.g. certain </w:t>
      </w:r>
      <w:proofErr w:type="spellStart"/>
      <w:r w:rsidRPr="00106767">
        <w:rPr>
          <w:rFonts w:asciiTheme="minorHAnsi" w:hAnsiTheme="minorHAnsi" w:cstheme="minorHAnsi"/>
          <w:lang w:val="en-CA"/>
        </w:rPr>
        <w:t>Poaceae</w:t>
      </w:r>
      <w:proofErr w:type="spellEnd"/>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"Poaceae"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the part of the seedling between the </w:t>
      </w:r>
      <w:proofErr w:type="spellStart"/>
      <w:r w:rsidRPr="00106767">
        <w:rPr>
          <w:rFonts w:asciiTheme="minorHAnsi" w:hAnsiTheme="minorHAnsi" w:cstheme="minorHAnsi"/>
          <w:lang w:val="en-CA"/>
        </w:rPr>
        <w:t>scutellar</w:t>
      </w:r>
      <w:proofErr w:type="spellEnd"/>
      <w:r w:rsidRPr="00106767">
        <w:rPr>
          <w:rFonts w:asciiTheme="minorHAnsi" w:hAnsiTheme="minorHAnsi" w:cstheme="minorHAnsi"/>
          <w:lang w:val="en-CA"/>
        </w:rPr>
        <w:t xml:space="preserve"> node and the coleoptile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coleoptile</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49D4D58C"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Micropyle.</w:t>
      </w:r>
      <w:r w:rsidRPr="00106767">
        <w:rPr>
          <w:rFonts w:asciiTheme="minorHAnsi" w:hAnsiTheme="minorHAnsi" w:cstheme="minorHAnsi"/>
        </w:rPr>
        <w:t xml:space="preserve">  An opening in the integument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integument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(s) through which the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tube usually enters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0511343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Microspores.</w:t>
      </w:r>
      <w:r w:rsidRPr="00106767">
        <w:rPr>
          <w:rFonts w:asciiTheme="minorHAnsi" w:hAnsiTheme="minorHAnsi" w:cstheme="minorHAnsi"/>
        </w:rPr>
        <w:t xml:space="preserve">  A haploid spore that develops into a male gametophyte</w:t>
      </w:r>
      <w:r w:rsidRPr="00106767">
        <w:rPr>
          <w:rFonts w:asciiTheme="minorHAnsi" w:hAnsiTheme="minorHAnsi" w:cstheme="minorHAnsi"/>
        </w:rPr>
        <w:fldChar w:fldCharType="begin"/>
      </w:r>
      <w:r w:rsidRPr="00106767">
        <w:rPr>
          <w:rFonts w:asciiTheme="minorHAnsi" w:hAnsiTheme="minorHAnsi" w:cstheme="minorHAnsi"/>
        </w:rPr>
        <w:instrText xml:space="preserve"> XE "male gametophyte" </w:instrText>
      </w:r>
      <w:r w:rsidRPr="00106767">
        <w:rPr>
          <w:rFonts w:asciiTheme="minorHAnsi" w:hAnsiTheme="minorHAnsi" w:cstheme="minorHAnsi"/>
        </w:rPr>
        <w:fldChar w:fldCharType="end"/>
      </w:r>
      <w:r w:rsidRPr="00106767">
        <w:rPr>
          <w:rFonts w:asciiTheme="minorHAnsi" w:hAnsiTheme="minorHAnsi" w:cstheme="minorHAnsi"/>
        </w:rPr>
        <w:t xml:space="preserve"> in heterosporous plants.</w:t>
      </w:r>
    </w:p>
    <w:p w14:paraId="000C684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Mitosis.</w:t>
      </w:r>
      <w:r w:rsidRPr="00106767">
        <w:rPr>
          <w:rFonts w:asciiTheme="minorHAnsi" w:hAnsiTheme="minorHAnsi" w:cstheme="minorHAnsi"/>
        </w:rPr>
        <w:t xml:space="preserve">  A type of nuclear division in which the chromosomes are duplicated then separated to form two identical daughter nuclei.  This process may be followed by </w:t>
      </w:r>
      <w:proofErr w:type="spellStart"/>
      <w:r w:rsidRPr="00106767">
        <w:rPr>
          <w:rFonts w:asciiTheme="minorHAnsi" w:hAnsiTheme="minorHAnsi" w:cstheme="minorHAnsi"/>
        </w:rPr>
        <w:t>cytodinesis</w:t>
      </w:r>
      <w:proofErr w:type="spellEnd"/>
      <w:r w:rsidRPr="00106767">
        <w:rPr>
          <w:rFonts w:asciiTheme="minorHAnsi" w:hAnsiTheme="minorHAnsi" w:cstheme="minorHAnsi"/>
        </w:rPr>
        <w:t xml:space="preserve"> resulting in two identical cells.</w:t>
      </w:r>
    </w:p>
    <w:p w14:paraId="7709979A"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Mixture</w:t>
      </w:r>
      <w:r w:rsidRPr="00106767">
        <w:rPr>
          <w:rFonts w:asciiTheme="minorHAnsi" w:hAnsiTheme="minorHAnsi" w:cstheme="minorHAnsi"/>
        </w:rPr>
        <w:t>.  A seed sample consisting of more than one kind</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kind</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cultivar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cultivar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each present in excess of 5 percent of the whole.  Under certain circumstances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units of kinds and/or cultivars present to the extent of 5% or less of the whole could be specified as part of the pure seed component and therefore part of a mixture.</w:t>
      </w:r>
    </w:p>
    <w:p w14:paraId="4609DC0B"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Monocotylar</w:t>
      </w:r>
      <w:proofErr w:type="spellEnd"/>
      <w:r w:rsidRPr="00106767">
        <w:rPr>
          <w:rFonts w:asciiTheme="minorHAnsi" w:hAnsiTheme="minorHAnsi" w:cstheme="minorHAnsi"/>
          <w:b/>
        </w:rPr>
        <w:t>.</w:t>
      </w:r>
      <w:r w:rsidRPr="00106767">
        <w:rPr>
          <w:rFonts w:asciiTheme="minorHAnsi" w:hAnsiTheme="minorHAnsi" w:cstheme="minorHAnsi"/>
        </w:rPr>
        <w:t xml:space="preserve">  An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with only one cotyledon</w:t>
      </w:r>
      <w:r w:rsidRPr="00106767">
        <w:rPr>
          <w:rFonts w:asciiTheme="minorHAnsi" w:hAnsiTheme="minorHAnsi" w:cstheme="minorHAnsi"/>
        </w:rPr>
        <w:fldChar w:fldCharType="begin"/>
      </w:r>
      <w:r w:rsidRPr="00106767">
        <w:rPr>
          <w:rFonts w:asciiTheme="minorHAnsi" w:hAnsiTheme="minorHAnsi" w:cstheme="minorHAnsi"/>
        </w:rPr>
        <w:instrText xml:space="preserve"> XE "cotyledon" </w:instrText>
      </w:r>
      <w:r w:rsidRPr="00106767">
        <w:rPr>
          <w:rFonts w:asciiTheme="minorHAnsi" w:hAnsiTheme="minorHAnsi" w:cstheme="minorHAnsi"/>
        </w:rPr>
        <w:fldChar w:fldCharType="end"/>
      </w:r>
      <w:r w:rsidRPr="00106767">
        <w:rPr>
          <w:rFonts w:asciiTheme="minorHAnsi" w:hAnsiTheme="minorHAnsi" w:cstheme="minorHAnsi"/>
        </w:rPr>
        <w:t>.</w:t>
      </w:r>
    </w:p>
    <w:p w14:paraId="034B653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Monocotyledon</w:t>
      </w:r>
      <w:r w:rsidRPr="00106767">
        <w:rPr>
          <w:rFonts w:asciiTheme="minorHAnsi" w:hAnsiTheme="minorHAnsi" w:cstheme="minorHAnsi"/>
        </w:rPr>
        <w:t>.  A term used to describe a group of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xml:space="preserve"> characterized by embryos having one cotyledon</w:t>
      </w:r>
      <w:r w:rsidRPr="00106767">
        <w:rPr>
          <w:rFonts w:asciiTheme="minorHAnsi" w:hAnsiTheme="minorHAnsi" w:cstheme="minorHAnsi"/>
        </w:rPr>
        <w:fldChar w:fldCharType="begin"/>
      </w:r>
      <w:r w:rsidRPr="00106767">
        <w:rPr>
          <w:rFonts w:asciiTheme="minorHAnsi" w:hAnsiTheme="minorHAnsi" w:cstheme="minorHAnsi"/>
        </w:rPr>
        <w:instrText xml:space="preserve"> XE "cotyledon" </w:instrText>
      </w:r>
      <w:r w:rsidRPr="00106767">
        <w:rPr>
          <w:rFonts w:asciiTheme="minorHAnsi" w:hAnsiTheme="minorHAnsi" w:cstheme="minorHAnsi"/>
        </w:rPr>
        <w:fldChar w:fldCharType="end"/>
      </w:r>
      <w:r w:rsidRPr="00106767">
        <w:rPr>
          <w:rFonts w:asciiTheme="minorHAnsi" w:hAnsiTheme="minorHAnsi" w:cstheme="minorHAnsi"/>
        </w:rPr>
        <w:t>.  Also called monocot. (See Dicotyledon.)</w:t>
      </w:r>
    </w:p>
    <w:p w14:paraId="7E77CDC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Monoecious.</w:t>
      </w:r>
      <w:r w:rsidRPr="00106767">
        <w:rPr>
          <w:rFonts w:asciiTheme="minorHAnsi" w:hAnsiTheme="minorHAnsi" w:cstheme="minorHAnsi"/>
        </w:rPr>
        <w:t xml:space="preserve">  A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xml:space="preserve"> having separate male and female flowers or cones on the same plant. </w:t>
      </w:r>
    </w:p>
    <w:p w14:paraId="551ECF85"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Morphological dormancy</w:t>
      </w:r>
      <w:r w:rsidRPr="00106767">
        <w:rPr>
          <w:rFonts w:asciiTheme="minorHAnsi" w:hAnsiTheme="minorHAnsi" w:cstheme="minorHAnsi"/>
          <w:b/>
          <w:bCs/>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Seed dormancy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Dormancy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due to immaturity of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1A0C0BF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Morphology.  </w:t>
      </w:r>
      <w:r w:rsidRPr="00106767">
        <w:rPr>
          <w:rFonts w:asciiTheme="minorHAnsi" w:hAnsiTheme="minorHAnsi" w:cstheme="minorHAnsi"/>
        </w:rPr>
        <w:t>The study of form and structure of an organism.</w:t>
      </w:r>
    </w:p>
    <w:p w14:paraId="5B32E23C"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Morphophysiological dormancy</w:t>
      </w:r>
      <w:r w:rsidRPr="00106767">
        <w:rPr>
          <w:rFonts w:asciiTheme="minorHAnsi" w:hAnsiTheme="minorHAnsi" w:cstheme="minorHAnsi"/>
          <w:b/>
          <w:bCs/>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Dormancy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Dormancy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combining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immaturity and physiological dormancy.</w:t>
      </w:r>
    </w:p>
    <w:p w14:paraId="4A1DEEC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Multiple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fruit derived from an inflorescence, a combination of gynoecia from many flowers.</w:t>
      </w:r>
    </w:p>
    <w:p w14:paraId="795E90CC"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 xml:space="preserve">Multiple unit procedure.  </w:t>
      </w:r>
      <w:r w:rsidRPr="00106767">
        <w:rPr>
          <w:rFonts w:asciiTheme="minorHAnsi" w:hAnsiTheme="minorHAnsi" w:cstheme="minorHAnsi"/>
          <w:bCs/>
        </w:rPr>
        <w:t>A</w:t>
      </w:r>
      <w:r w:rsidRPr="00106767">
        <w:rPr>
          <w:rFonts w:asciiTheme="minorHAnsi" w:hAnsiTheme="minorHAnsi" w:cstheme="minorHAnsi"/>
        </w:rPr>
        <w:t xml:space="preserve"> purity procedure used to determine the amount of inert material in </w:t>
      </w:r>
      <w:proofErr w:type="spellStart"/>
      <w:r w:rsidRPr="00106767">
        <w:rPr>
          <w:rFonts w:asciiTheme="minorHAnsi" w:hAnsiTheme="minorHAnsi" w:cstheme="minorHAnsi"/>
        </w:rPr>
        <w:t>spikelets</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"spikelets" </w:instrText>
      </w:r>
      <w:r w:rsidRPr="00106767">
        <w:rPr>
          <w:rFonts w:asciiTheme="minorHAnsi" w:hAnsiTheme="minorHAnsi" w:cstheme="minorHAnsi"/>
        </w:rPr>
        <w:fldChar w:fldCharType="end"/>
      </w:r>
      <w:r w:rsidRPr="00106767">
        <w:rPr>
          <w:rFonts w:asciiTheme="minorHAnsi" w:hAnsiTheme="minorHAnsi" w:cstheme="minorHAnsi"/>
        </w:rPr>
        <w:t xml:space="preserve"> and florets</w:t>
      </w:r>
      <w:r w:rsidRPr="00106767">
        <w:rPr>
          <w:rFonts w:asciiTheme="minorHAnsi" w:hAnsiTheme="minorHAnsi" w:cstheme="minorHAnsi"/>
        </w:rPr>
        <w:fldChar w:fldCharType="begin"/>
      </w:r>
      <w:r w:rsidRPr="00106767">
        <w:rPr>
          <w:rFonts w:asciiTheme="minorHAnsi" w:hAnsiTheme="minorHAnsi" w:cstheme="minorHAnsi"/>
        </w:rPr>
        <w:instrText xml:space="preserve"> XE "florets" </w:instrText>
      </w:r>
      <w:r w:rsidRPr="00106767">
        <w:rPr>
          <w:rFonts w:asciiTheme="minorHAnsi" w:hAnsiTheme="minorHAnsi" w:cstheme="minorHAnsi"/>
        </w:rPr>
        <w:fldChar w:fldCharType="end"/>
      </w:r>
      <w:r w:rsidRPr="00106767">
        <w:rPr>
          <w:rFonts w:asciiTheme="minorHAnsi" w:hAnsiTheme="minorHAnsi" w:cstheme="minorHAnsi"/>
        </w:rPr>
        <w:t xml:space="preserve"> that do not disarticulate in certain prescribed grasses by means of a mathematical factor method.</w:t>
      </w:r>
      <w:r w:rsidR="006A32A4" w:rsidRPr="00106767">
        <w:rPr>
          <w:rFonts w:asciiTheme="minorHAnsi" w:hAnsiTheme="minorHAnsi" w:cstheme="minorHAnsi"/>
        </w:rPr>
        <w:t xml:space="preserve"> (See</w:t>
      </w:r>
      <w:r w:rsidR="00DD4E8C" w:rsidRPr="00106767">
        <w:rPr>
          <w:rFonts w:asciiTheme="minorHAnsi" w:hAnsiTheme="minorHAnsi" w:cstheme="minorHAnsi"/>
        </w:rPr>
        <w:t xml:space="preserve"> Appendix </w:t>
      </w:r>
      <w:r w:rsidR="006A32A4" w:rsidRPr="00106767">
        <w:rPr>
          <w:rFonts w:asciiTheme="minorHAnsi" w:hAnsiTheme="minorHAnsi" w:cstheme="minorHAnsi"/>
        </w:rPr>
        <w:t>G</w:t>
      </w:r>
      <w:r w:rsidR="00DD4E8C" w:rsidRPr="00106767">
        <w:rPr>
          <w:rFonts w:asciiTheme="minorHAnsi" w:hAnsiTheme="minorHAnsi" w:cstheme="minorHAnsi"/>
        </w:rPr>
        <w:t xml:space="preserve"> for example)</w:t>
      </w:r>
      <w:r w:rsidRPr="00106767">
        <w:rPr>
          <w:rFonts w:asciiTheme="minorHAnsi" w:hAnsiTheme="minorHAnsi" w:cstheme="minorHAnsi"/>
        </w:rPr>
        <w:t xml:space="preserve"> </w:t>
      </w:r>
    </w:p>
    <w:p w14:paraId="3BE5E502"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Necrosis.</w:t>
      </w:r>
      <w:r w:rsidRPr="00106767">
        <w:rPr>
          <w:rFonts w:asciiTheme="minorHAnsi" w:hAnsiTheme="minorHAnsi" w:cstheme="minorHAnsi"/>
          <w:lang w:val="en-CA"/>
        </w:rPr>
        <w:t xml:space="preserve">  Dead or deteriorating seedling tissue, which may be caused by injury, disease or physiological breakdown.</w:t>
      </w:r>
    </w:p>
    <w:p w14:paraId="7D8F6426"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Negative geotropism.</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Growth in opposition to gravity; upward growth of roots and downward growth of stem.  (see Geotropism).</w:t>
      </w:r>
    </w:p>
    <w:p w14:paraId="010211A0"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Nematode.</w:t>
      </w:r>
      <w:r w:rsidR="00C06C68" w:rsidRPr="00106767">
        <w:rPr>
          <w:rFonts w:asciiTheme="minorHAnsi" w:hAnsiTheme="minorHAnsi" w:cstheme="minorHAnsi"/>
          <w:b/>
          <w:lang w:val="en-CA"/>
        </w:rPr>
        <w:t xml:space="preserve"> </w:t>
      </w:r>
      <w:r w:rsidRPr="00106767">
        <w:rPr>
          <w:rFonts w:asciiTheme="minorHAnsi" w:hAnsiTheme="minorHAnsi" w:cstheme="minorHAnsi"/>
          <w:b/>
          <w:lang w:val="en-CA"/>
        </w:rPr>
        <w:t xml:space="preserve"> </w:t>
      </w:r>
      <w:r w:rsidRPr="00106767">
        <w:rPr>
          <w:rFonts w:asciiTheme="minorHAnsi" w:hAnsiTheme="minorHAnsi" w:cstheme="minorHAnsi"/>
          <w:lang w:val="en-CA"/>
        </w:rPr>
        <w:t>Member of a phylum of microscopic worms, many of which are parasitic to plants and animals.</w:t>
      </w:r>
    </w:p>
    <w:p w14:paraId="476AD881"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Nerves</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Ribs or veins in the chaffy structures of grass or seed pods.</w:t>
      </w:r>
    </w:p>
    <w:p w14:paraId="69009B3D"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Normal seedling.</w:t>
      </w:r>
      <w:r w:rsidRPr="00106767">
        <w:rPr>
          <w:rFonts w:asciiTheme="minorHAnsi" w:hAnsiTheme="minorHAnsi" w:cstheme="minorHAnsi"/>
          <w:lang w:val="en-CA"/>
        </w:rPr>
        <w:t xml:space="preserve">  A seedling with all essential structures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"essential structures"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present and capable of developing into a plant under favorable conditions; certain defects may be present if they are judged to be not so severe as to impede further development of the plant (see Abnormal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"abnormal"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seedling).</w:t>
      </w:r>
    </w:p>
    <w:p w14:paraId="57505850"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Noxious weed seed</w:t>
      </w:r>
      <w:r w:rsidRPr="00106767">
        <w:rPr>
          <w:rFonts w:asciiTheme="minorHAnsi" w:hAnsiTheme="minorHAnsi" w:cstheme="minorHAnsi"/>
          <w:b/>
        </w:rPr>
        <w:fldChar w:fldCharType="begin"/>
      </w:r>
      <w:r w:rsidRPr="00106767">
        <w:rPr>
          <w:rFonts w:asciiTheme="minorHAnsi" w:hAnsiTheme="minorHAnsi" w:cstheme="minorHAnsi"/>
        </w:rPr>
        <w:instrText xml:space="preserve"> XE "weed seed" </w:instrText>
      </w:r>
      <w:r w:rsidRPr="00106767">
        <w:rPr>
          <w:rFonts w:asciiTheme="minorHAnsi" w:hAnsiTheme="minorHAnsi" w:cstheme="minorHAnsi"/>
          <w:b/>
        </w:rPr>
        <w:fldChar w:fldCharType="end"/>
      </w:r>
      <w:r w:rsidRPr="00106767">
        <w:rPr>
          <w:rFonts w:asciiTheme="minorHAnsi" w:hAnsiTheme="minorHAnsi" w:cstheme="minorHAnsi"/>
          <w:b/>
        </w:rPr>
        <w:t xml:space="preserve"> examination.</w:t>
      </w:r>
      <w:r w:rsidRPr="00106767">
        <w:rPr>
          <w:rFonts w:asciiTheme="minorHAnsi" w:hAnsiTheme="minorHAnsi" w:cstheme="minorHAnsi"/>
        </w:rPr>
        <w:t xml:space="preserve">  An examination to determine the number of seeds, </w:t>
      </w:r>
      <w:proofErr w:type="spellStart"/>
      <w:r w:rsidRPr="00106767">
        <w:rPr>
          <w:rFonts w:asciiTheme="minorHAnsi" w:hAnsiTheme="minorHAnsi" w:cstheme="minorHAnsi"/>
        </w:rPr>
        <w:t>bulblets</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"bulblets" </w:instrText>
      </w:r>
      <w:r w:rsidRPr="00106767">
        <w:rPr>
          <w:rFonts w:asciiTheme="minorHAnsi" w:hAnsiTheme="minorHAnsi" w:cstheme="minorHAnsi"/>
        </w:rPr>
        <w:fldChar w:fldCharType="end"/>
      </w:r>
      <w:r w:rsidRPr="00106767">
        <w:rPr>
          <w:rFonts w:asciiTheme="minorHAnsi" w:hAnsiTheme="minorHAnsi" w:cstheme="minorHAnsi"/>
        </w:rPr>
        <w:t>, or tubers of individual noxious weeds</w:t>
      </w:r>
      <w:r w:rsidRPr="00106767">
        <w:rPr>
          <w:rFonts w:asciiTheme="minorHAnsi" w:hAnsiTheme="minorHAnsi" w:cstheme="minorHAnsi"/>
        </w:rPr>
        <w:fldChar w:fldCharType="begin"/>
      </w:r>
      <w:r w:rsidRPr="00106767">
        <w:rPr>
          <w:rFonts w:asciiTheme="minorHAnsi" w:hAnsiTheme="minorHAnsi" w:cstheme="minorHAnsi"/>
        </w:rPr>
        <w:instrText xml:space="preserve"> XE "noxious weeds" </w:instrText>
      </w:r>
      <w:r w:rsidRPr="00106767">
        <w:rPr>
          <w:rFonts w:asciiTheme="minorHAnsi" w:hAnsiTheme="minorHAnsi" w:cstheme="minorHAnsi"/>
        </w:rPr>
        <w:fldChar w:fldCharType="end"/>
      </w:r>
      <w:r w:rsidRPr="00106767">
        <w:rPr>
          <w:rFonts w:asciiTheme="minorHAnsi" w:hAnsiTheme="minorHAnsi" w:cstheme="minorHAnsi"/>
        </w:rPr>
        <w:t xml:space="preserve"> per unit weight. </w:t>
      </w:r>
    </w:p>
    <w:p w14:paraId="4058D725"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Noxious weed seed</w:t>
      </w:r>
      <w:r w:rsidRPr="00106767">
        <w:rPr>
          <w:rFonts w:asciiTheme="minorHAnsi" w:hAnsiTheme="minorHAnsi" w:cstheme="minorHAnsi"/>
          <w:b/>
        </w:rPr>
        <w:fldChar w:fldCharType="begin"/>
      </w:r>
      <w:r w:rsidRPr="00106767">
        <w:rPr>
          <w:rFonts w:asciiTheme="minorHAnsi" w:hAnsiTheme="minorHAnsi" w:cstheme="minorHAnsi"/>
        </w:rPr>
        <w:instrText xml:space="preserve"> XE "weed seed" </w:instrText>
      </w:r>
      <w:r w:rsidRPr="00106767">
        <w:rPr>
          <w:rFonts w:asciiTheme="minorHAnsi" w:hAnsiTheme="minorHAnsi" w:cstheme="minorHAnsi"/>
          <w:b/>
        </w:rPr>
        <w:fldChar w:fldCharType="end"/>
      </w:r>
      <w:r w:rsidRPr="00106767">
        <w:rPr>
          <w:rFonts w:asciiTheme="minorHAnsi" w:hAnsiTheme="minorHAnsi" w:cstheme="minorHAnsi"/>
          <w:b/>
        </w:rPr>
        <w:t xml:space="preserve"> working sample</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rPr>
        <w:instrText>working sample</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 xml:space="preserve">.  </w:t>
      </w:r>
      <w:r w:rsidRPr="00106767">
        <w:rPr>
          <w:rFonts w:asciiTheme="minorHAnsi" w:hAnsiTheme="minorHAnsi" w:cstheme="minorHAnsi"/>
          <w:bCs/>
        </w:rPr>
        <w:t>A</w:t>
      </w:r>
      <w:r w:rsidRPr="00106767">
        <w:rPr>
          <w:rFonts w:asciiTheme="minorHAnsi" w:hAnsiTheme="minorHAnsi" w:cstheme="minorHAnsi"/>
        </w:rPr>
        <w:t xml:space="preserve"> prescribed amount of sample by weight on which the noxious weed examination is performed.</w:t>
      </w:r>
    </w:p>
    <w:p w14:paraId="2B42775E"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Nucellus.</w:t>
      </w:r>
      <w:r w:rsidRPr="00106767">
        <w:rPr>
          <w:rFonts w:asciiTheme="minorHAnsi" w:hAnsiTheme="minorHAnsi" w:cstheme="minorHAnsi"/>
          <w:lang w:val="en-CA"/>
        </w:rPr>
        <w:t xml:space="preserve">  The tissue of the inner part of an ovule in which the embryo sac develops; it may persist as nutritive tissue in some seeds (see Perisperm</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"perisperm"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FEA0B38"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Nucleic acid assay.</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Method of examining DNA to analyze for specific sequences (alleles) in genes; used as an aid to identify types of ryegrass seeds/seedlings.</w:t>
      </w:r>
    </w:p>
    <w:p w14:paraId="40BD346B"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Nut.</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A hard, dry, indehiscent fruit, usually single-seeded.</w:t>
      </w:r>
    </w:p>
    <w:p w14:paraId="3590B4E1"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Nutlet</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A dry, one-seeded portion of a fruit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that fragments at maturity; found in the </w:t>
      </w:r>
      <w:proofErr w:type="spellStart"/>
      <w:r w:rsidRPr="00106767">
        <w:rPr>
          <w:rFonts w:asciiTheme="minorHAnsi" w:hAnsiTheme="minorHAnsi" w:cstheme="minorHAnsi"/>
          <w:lang w:val="en-CA"/>
        </w:rPr>
        <w:t>Boraginaceae</w:t>
      </w:r>
      <w:proofErr w:type="spellEnd"/>
      <w:r w:rsidRPr="00106767">
        <w:rPr>
          <w:rFonts w:asciiTheme="minorHAnsi" w:hAnsiTheme="minorHAnsi" w:cstheme="minorHAnsi"/>
          <w:lang w:val="en-CA"/>
        </w:rPr>
        <w:t xml:space="preserve">, </w:t>
      </w:r>
      <w:proofErr w:type="spellStart"/>
      <w:r w:rsidRPr="00106767">
        <w:rPr>
          <w:rFonts w:asciiTheme="minorHAnsi" w:hAnsiTheme="minorHAnsi" w:cstheme="minorHAnsi"/>
          <w:lang w:val="en-CA"/>
        </w:rPr>
        <w:t>Lamiaceae</w:t>
      </w:r>
      <w:proofErr w:type="spellEnd"/>
      <w:r w:rsidRPr="00106767">
        <w:rPr>
          <w:rFonts w:asciiTheme="minorHAnsi" w:hAnsiTheme="minorHAnsi" w:cstheme="minorHAnsi"/>
          <w:lang w:val="en-CA"/>
        </w:rPr>
        <w:t xml:space="preserve">, and </w:t>
      </w:r>
      <w:proofErr w:type="spellStart"/>
      <w:r w:rsidRPr="00106767">
        <w:rPr>
          <w:rFonts w:asciiTheme="minorHAnsi" w:hAnsiTheme="minorHAnsi" w:cstheme="minorHAnsi"/>
          <w:lang w:val="en-CA"/>
        </w:rPr>
        <w:t>Verbenaceae</w:t>
      </w:r>
      <w:proofErr w:type="spellEnd"/>
      <w:r w:rsidRPr="00106767">
        <w:rPr>
          <w:rFonts w:asciiTheme="minorHAnsi" w:hAnsiTheme="minorHAnsi" w:cstheme="minorHAnsi"/>
          <w:lang w:val="en-CA"/>
        </w:rPr>
        <w:t xml:space="preserve"> families.</w:t>
      </w:r>
    </w:p>
    <w:p w14:paraId="0B77E492"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Obcordate</w:t>
      </w:r>
      <w:r w:rsidRPr="00106767">
        <w:rPr>
          <w:rFonts w:asciiTheme="minorHAnsi" w:hAnsiTheme="minorHAnsi" w:cstheme="minorHAnsi"/>
          <w:lang w:val="en-CA"/>
        </w:rPr>
        <w:t>.</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 xml:space="preserve"> Inversely heart-shaped, with attachment at the point.</w:t>
      </w:r>
    </w:p>
    <w:p w14:paraId="11887DCC"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Oblanceolate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Inversely lanceolate, attached at the narrow end.</w:t>
      </w:r>
    </w:p>
    <w:p w14:paraId="3C4EBCE6"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Oblique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Slanted or with asymmetrical sides.</w:t>
      </w:r>
    </w:p>
    <w:p w14:paraId="33B18977"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Oblong</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Much longer than wide, with nearly parallel sides.</w:t>
      </w:r>
    </w:p>
    <w:p w14:paraId="3CF35FC4"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Obovate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Inversely ovate, attached at the narrow end.</w:t>
      </w:r>
    </w:p>
    <w:p w14:paraId="5FADAB42"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Obtuse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Blunt or rounded at the apex.</w:t>
      </w:r>
    </w:p>
    <w:p w14:paraId="248FE0A4"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Orbicular.</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Nearly circular in outline.</w:t>
      </w:r>
    </w:p>
    <w:p w14:paraId="3EA9A901"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Other crop.</w:t>
      </w:r>
      <w:r w:rsidRPr="00106767">
        <w:rPr>
          <w:rFonts w:asciiTheme="minorHAnsi" w:hAnsiTheme="minorHAnsi" w:cstheme="minorHAnsi"/>
        </w:rPr>
        <w:t xml:space="preserve">  That component of the purity test</w:t>
      </w:r>
      <w:r w:rsidRPr="00106767">
        <w:rPr>
          <w:rFonts w:asciiTheme="minorHAnsi" w:hAnsiTheme="minorHAnsi" w:cstheme="minorHAnsi"/>
        </w:rPr>
        <w:fldChar w:fldCharType="begin"/>
      </w:r>
      <w:r w:rsidRPr="00106767">
        <w:rPr>
          <w:rFonts w:asciiTheme="minorHAnsi" w:hAnsiTheme="minorHAnsi" w:cstheme="minorHAnsi"/>
        </w:rPr>
        <w:instrText xml:space="preserve"> XE "purity test" </w:instrText>
      </w:r>
      <w:r w:rsidRPr="00106767">
        <w:rPr>
          <w:rFonts w:asciiTheme="minorHAnsi" w:hAnsiTheme="minorHAnsi" w:cstheme="minorHAnsi"/>
        </w:rPr>
        <w:fldChar w:fldCharType="end"/>
      </w:r>
      <w:r w:rsidRPr="00106767">
        <w:rPr>
          <w:rFonts w:asciiTheme="minorHAnsi" w:hAnsiTheme="minorHAnsi" w:cstheme="minorHAnsi"/>
        </w:rPr>
        <w:t xml:space="preserve"> that includes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units of plants grown as crops, other than the kind</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kind</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(s) or cultivar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cultivar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(s) includes in the pure seed component.</w:t>
      </w:r>
    </w:p>
    <w:p w14:paraId="0DC55266"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Oval.  </w:t>
      </w:r>
      <w:r w:rsidRPr="00106767">
        <w:rPr>
          <w:rFonts w:asciiTheme="minorHAnsi" w:hAnsiTheme="minorHAnsi" w:cstheme="minorHAnsi"/>
        </w:rPr>
        <w:t>Broadly elliptic.</w:t>
      </w:r>
    </w:p>
    <w:p w14:paraId="65F6CE0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Ovary.</w:t>
      </w:r>
      <w:r w:rsidRPr="00106767">
        <w:rPr>
          <w:rFonts w:asciiTheme="minorHAnsi" w:hAnsiTheme="minorHAnsi" w:cstheme="minorHAnsi"/>
        </w:rPr>
        <w:t xml:space="preserve">  The lower part of a single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group of fused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(compound pistil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pistil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containing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(s).</w:t>
      </w:r>
    </w:p>
    <w:p w14:paraId="484A942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Ovate.  </w:t>
      </w:r>
      <w:r w:rsidRPr="00106767">
        <w:rPr>
          <w:rFonts w:asciiTheme="minorHAnsi" w:hAnsiTheme="minorHAnsi" w:cstheme="minorHAnsi"/>
        </w:rPr>
        <w:t>Egg-shaped, with the point of attachment at the broad end.</w:t>
      </w:r>
    </w:p>
    <w:p w14:paraId="702232B8" w14:textId="77777777" w:rsidR="008F5486" w:rsidRPr="00106767" w:rsidRDefault="008F5486" w:rsidP="00DD30D9">
      <w:pPr>
        <w:tabs>
          <w:tab w:val="left" w:pos="-1440"/>
          <w:tab w:val="left" w:pos="9537"/>
        </w:tabs>
        <w:spacing w:before="120"/>
        <w:ind w:right="10"/>
        <w:rPr>
          <w:rFonts w:asciiTheme="minorHAnsi" w:hAnsiTheme="minorHAnsi" w:cstheme="minorHAnsi"/>
        </w:rPr>
      </w:pPr>
      <w:r w:rsidRPr="00106767">
        <w:rPr>
          <w:rFonts w:asciiTheme="minorHAnsi" w:hAnsiTheme="minorHAnsi" w:cstheme="minorHAnsi"/>
          <w:b/>
          <w:bCs/>
        </w:rPr>
        <w:t>Oven test method.</w:t>
      </w:r>
      <w:r w:rsidRPr="00106767">
        <w:rPr>
          <w:rFonts w:asciiTheme="minorHAnsi" w:hAnsiTheme="minorHAnsi" w:cstheme="minorHAnsi"/>
        </w:rPr>
        <w:t xml:space="preserve">  The most popular direct seed moisture test in which a quantity of seed is weighed prior to and after drying in an oven at a prescribed temperature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temperature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for a specified time and the loss in weight is calculated as percentage moisture content on a fresh or dry weight basis.</w:t>
      </w:r>
    </w:p>
    <w:p w14:paraId="6B00B08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Ovule.</w:t>
      </w:r>
      <w:r w:rsidRPr="00106767">
        <w:rPr>
          <w:rFonts w:asciiTheme="minorHAnsi" w:hAnsiTheme="minorHAnsi" w:cstheme="minorHAnsi"/>
        </w:rPr>
        <w:t xml:space="preserve">  In seed-bearing plants, a structure comprised of an egg</w:t>
      </w:r>
      <w:r w:rsidRPr="00106767">
        <w:rPr>
          <w:rFonts w:asciiTheme="minorHAnsi" w:hAnsiTheme="minorHAnsi" w:cstheme="minorHAnsi"/>
        </w:rPr>
        <w:fldChar w:fldCharType="begin"/>
      </w:r>
      <w:r w:rsidRPr="00106767">
        <w:rPr>
          <w:rFonts w:asciiTheme="minorHAnsi" w:hAnsiTheme="minorHAnsi" w:cstheme="minorHAnsi"/>
        </w:rPr>
        <w:instrText xml:space="preserve"> XE "egg" </w:instrText>
      </w:r>
      <w:r w:rsidRPr="00106767">
        <w:rPr>
          <w:rFonts w:asciiTheme="minorHAnsi" w:hAnsiTheme="minorHAnsi" w:cstheme="minorHAnsi"/>
        </w:rPr>
        <w:fldChar w:fldCharType="end"/>
      </w:r>
      <w:r w:rsidRPr="00106767">
        <w:rPr>
          <w:rFonts w:asciiTheme="minorHAnsi" w:hAnsiTheme="minorHAnsi" w:cstheme="minorHAnsi"/>
        </w:rPr>
        <w:t>-bearing female gametophyte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female gametophyte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surrounded by the nucellus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nucellus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one or two integuments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integuments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At maturity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becomes a seed.</w:t>
      </w:r>
    </w:p>
    <w:p w14:paraId="14813CA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Paired tests.</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Samples tested both with and without prechill or other treatments prescribed for breaking dormancy.</w:t>
      </w:r>
    </w:p>
    <w:p w14:paraId="3CFFC3A1"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Palea</w:t>
      </w:r>
      <w:proofErr w:type="spellEnd"/>
      <w:r w:rsidRPr="00106767">
        <w:rPr>
          <w:rFonts w:asciiTheme="minorHAnsi" w:hAnsiTheme="minorHAnsi" w:cstheme="minorHAnsi"/>
          <w:b/>
        </w:rPr>
        <w:t>.</w:t>
      </w:r>
      <w:r w:rsidRPr="00106767">
        <w:rPr>
          <w:rFonts w:asciiTheme="minorHAnsi" w:hAnsiTheme="minorHAnsi" w:cstheme="minorHAnsi"/>
        </w:rPr>
        <w:t xml:space="preserve">  The uppermost of two bracts</w:t>
      </w:r>
      <w:r w:rsidRPr="00106767">
        <w:rPr>
          <w:rFonts w:asciiTheme="minorHAnsi" w:hAnsiTheme="minorHAnsi" w:cstheme="minorHAnsi"/>
        </w:rPr>
        <w:fldChar w:fldCharType="begin"/>
      </w:r>
      <w:r w:rsidRPr="00106767">
        <w:rPr>
          <w:rFonts w:asciiTheme="minorHAnsi" w:hAnsiTheme="minorHAnsi" w:cstheme="minorHAnsi"/>
        </w:rPr>
        <w:instrText xml:space="preserve"> XE "bracts" </w:instrText>
      </w:r>
      <w:r w:rsidRPr="00106767">
        <w:rPr>
          <w:rFonts w:asciiTheme="minorHAnsi" w:hAnsiTheme="minorHAnsi" w:cstheme="minorHAnsi"/>
        </w:rPr>
        <w:fldChar w:fldCharType="end"/>
      </w:r>
      <w:r w:rsidRPr="00106767">
        <w:rPr>
          <w:rFonts w:asciiTheme="minorHAnsi" w:hAnsiTheme="minorHAnsi" w:cstheme="minorHAnsi"/>
        </w:rPr>
        <w:t xml:space="preserve"> subtending a grass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w:t>
      </w:r>
    </w:p>
    <w:p w14:paraId="3B00DAD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Panicle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An inflorescence, a branched raceme, with each branch bearing a raceme of flowers, usually of pyramidal form.</w:t>
      </w:r>
    </w:p>
    <w:p w14:paraId="2AD864C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Pappus.</w:t>
      </w:r>
      <w:r w:rsidRPr="00106767">
        <w:rPr>
          <w:rFonts w:asciiTheme="minorHAnsi" w:hAnsiTheme="minorHAnsi" w:cstheme="minorHAnsi"/>
        </w:rPr>
        <w:t xml:space="preserve">  A ring of fine hairs developed from the calyx, covering the fruit, as in Asteraceae; acting as a parachute for wind-dispersal, as in dandelion.</w:t>
      </w:r>
    </w:p>
    <w:p w14:paraId="4A9E73F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Pedicel.</w:t>
      </w:r>
      <w:r w:rsidRPr="00106767">
        <w:rPr>
          <w:rFonts w:asciiTheme="minorHAnsi" w:hAnsiTheme="minorHAnsi" w:cstheme="minorHAnsi"/>
        </w:rPr>
        <w:t xml:space="preserve">  The stalk of a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in an inflorescence or of a grass spikelet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spikelet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3BD2BBF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Pedicellate.</w:t>
      </w:r>
      <w:r w:rsidRPr="00106767">
        <w:rPr>
          <w:rFonts w:asciiTheme="minorHAnsi" w:hAnsiTheme="minorHAnsi" w:cstheme="minorHAnsi"/>
        </w:rPr>
        <w:t xml:space="preserve">  A structure borne on a pedicel.</w:t>
      </w:r>
    </w:p>
    <w:p w14:paraId="1E82D82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Peduncle.</w:t>
      </w:r>
      <w:r w:rsidRPr="00106767">
        <w:rPr>
          <w:rFonts w:asciiTheme="minorHAnsi" w:hAnsiTheme="minorHAnsi" w:cstheme="minorHAnsi"/>
        </w:rPr>
        <w:t xml:space="preserve">  The stalk of a solitary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or an inflorescence.</w:t>
      </w:r>
    </w:p>
    <w:p w14:paraId="1CAAA0E4"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Pelleted seed</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Pelleted seed</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Seed</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Raw seed</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that has been covered by a layer(s) of material(s) that obscures the original shape and size of the seed, resulting in a substantial weight increase, with the objective of enhancing precision planting and accurate placement of the seed in the soil</w:t>
      </w:r>
      <w:r w:rsidRPr="00106767">
        <w:rPr>
          <w:rFonts w:asciiTheme="minorHAnsi" w:hAnsiTheme="minorHAnsi" w:cstheme="minorHAnsi"/>
        </w:rPr>
        <w:fldChar w:fldCharType="begin"/>
      </w:r>
      <w:r w:rsidRPr="00106767">
        <w:rPr>
          <w:rFonts w:asciiTheme="minorHAnsi" w:hAnsiTheme="minorHAnsi" w:cstheme="minorHAnsi"/>
        </w:rPr>
        <w:instrText xml:space="preserve"> XE "soil" </w:instrText>
      </w:r>
      <w:r w:rsidRPr="00106767">
        <w:rPr>
          <w:rFonts w:asciiTheme="minorHAnsi" w:hAnsiTheme="minorHAnsi" w:cstheme="minorHAnsi"/>
        </w:rPr>
        <w:fldChar w:fldCharType="end"/>
      </w:r>
      <w:r w:rsidRPr="00106767">
        <w:rPr>
          <w:rFonts w:asciiTheme="minorHAnsi" w:hAnsiTheme="minorHAnsi" w:cstheme="minorHAnsi"/>
        </w:rPr>
        <w:t xml:space="preserve"> by mechanical planters. See Encrusted seed.</w:t>
      </w:r>
    </w:p>
    <w:p w14:paraId="58EB0D10"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Perennial.</w:t>
      </w:r>
      <w:r w:rsidRPr="00106767">
        <w:rPr>
          <w:rFonts w:asciiTheme="minorHAnsi" w:hAnsiTheme="minorHAnsi" w:cstheme="minorHAnsi"/>
        </w:rPr>
        <w:t xml:space="preserve">  Plant that continues its growth from year to year.</w:t>
      </w:r>
    </w:p>
    <w:p w14:paraId="4C610E8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Perfect.</w:t>
      </w:r>
      <w:r w:rsidRPr="00106767">
        <w:rPr>
          <w:rFonts w:asciiTheme="minorHAnsi" w:hAnsiTheme="minorHAnsi" w:cstheme="minorHAnsi"/>
        </w:rPr>
        <w:t xml:space="preserve">  A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having both male and female structures. </w:t>
      </w:r>
    </w:p>
    <w:p w14:paraId="42774A9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Perianth.</w:t>
      </w:r>
      <w:r w:rsidRPr="00106767">
        <w:rPr>
          <w:rFonts w:asciiTheme="minorHAnsi" w:hAnsiTheme="minorHAnsi" w:cstheme="minorHAnsi"/>
        </w:rPr>
        <w:t xml:space="preserve">  A collective term for the sepals</w:t>
      </w:r>
      <w:r w:rsidRPr="00106767">
        <w:rPr>
          <w:rFonts w:asciiTheme="minorHAnsi" w:hAnsiTheme="minorHAnsi" w:cstheme="minorHAnsi"/>
        </w:rPr>
        <w:fldChar w:fldCharType="begin"/>
      </w:r>
      <w:r w:rsidRPr="00106767">
        <w:rPr>
          <w:rFonts w:asciiTheme="minorHAnsi" w:hAnsiTheme="minorHAnsi" w:cstheme="minorHAnsi"/>
        </w:rPr>
        <w:instrText xml:space="preserve"> XE "sepals" </w:instrText>
      </w:r>
      <w:r w:rsidRPr="00106767">
        <w:rPr>
          <w:rFonts w:asciiTheme="minorHAnsi" w:hAnsiTheme="minorHAnsi" w:cstheme="minorHAnsi"/>
        </w:rPr>
        <w:fldChar w:fldCharType="end"/>
      </w:r>
      <w:r w:rsidRPr="00106767">
        <w:rPr>
          <w:rFonts w:asciiTheme="minorHAnsi" w:hAnsiTheme="minorHAnsi" w:cstheme="minorHAnsi"/>
        </w:rPr>
        <w:t xml:space="preserve"> and petals</w:t>
      </w:r>
      <w:r w:rsidRPr="00106767">
        <w:rPr>
          <w:rFonts w:asciiTheme="minorHAnsi" w:hAnsiTheme="minorHAnsi" w:cstheme="minorHAnsi"/>
        </w:rPr>
        <w:fldChar w:fldCharType="begin"/>
      </w:r>
      <w:r w:rsidRPr="00106767">
        <w:rPr>
          <w:rFonts w:asciiTheme="minorHAnsi" w:hAnsiTheme="minorHAnsi" w:cstheme="minorHAnsi"/>
        </w:rPr>
        <w:instrText xml:space="preserve"> XE "petals" </w:instrText>
      </w:r>
      <w:r w:rsidRPr="00106767">
        <w:rPr>
          <w:rFonts w:asciiTheme="minorHAnsi" w:hAnsiTheme="minorHAnsi" w:cstheme="minorHAnsi"/>
        </w:rPr>
        <w:fldChar w:fldCharType="end"/>
      </w:r>
      <w:r w:rsidRPr="00106767">
        <w:rPr>
          <w:rFonts w:asciiTheme="minorHAnsi" w:hAnsiTheme="minorHAnsi" w:cstheme="minorHAnsi"/>
        </w:rPr>
        <w:t xml:space="preserve"> (calyx and corolla) of a flower.</w:t>
      </w:r>
    </w:p>
    <w:p w14:paraId="7574DB11"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Pericarp.</w:t>
      </w:r>
      <w:r w:rsidRPr="00106767">
        <w:rPr>
          <w:rFonts w:asciiTheme="minorHAnsi" w:hAnsiTheme="minorHAnsi" w:cstheme="minorHAnsi"/>
        </w:rPr>
        <w:t xml:space="preserve">  The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wall; derived from the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wall.</w:t>
      </w:r>
    </w:p>
    <w:p w14:paraId="1F050A12"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Perisperm.</w:t>
      </w:r>
      <w:r w:rsidRPr="00106767">
        <w:rPr>
          <w:rFonts w:asciiTheme="minorHAnsi" w:hAnsiTheme="minorHAnsi" w:cstheme="minorHAnsi"/>
          <w:lang w:val="en-CA"/>
        </w:rPr>
        <w:t xml:space="preserve">  Nutritive tissue occurring within certain seeds (e.g. </w:t>
      </w:r>
      <w:r w:rsidRPr="00106767">
        <w:rPr>
          <w:rFonts w:asciiTheme="minorHAnsi" w:hAnsiTheme="minorHAnsi" w:cstheme="minorHAnsi"/>
          <w:i/>
          <w:lang w:val="en-CA"/>
        </w:rPr>
        <w:t>Beta</w:t>
      </w:r>
      <w:r w:rsidRPr="00106767">
        <w:rPr>
          <w:rFonts w:asciiTheme="minorHAnsi" w:hAnsiTheme="minorHAnsi" w:cstheme="minorHAnsi"/>
          <w:lang w:val="en-CA"/>
        </w:rPr>
        <w:t>), derived from the nucellus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nucellus</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similar in function to endosperm</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"endosperm"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1F6027C9"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Peroxidase.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An enzyme found in the seed coats of soybeans.</w:t>
      </w:r>
    </w:p>
    <w:p w14:paraId="46E31C4A"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bCs/>
        </w:rPr>
        <w:t>Peroxidase Test</w:t>
      </w:r>
      <w:r w:rsidRPr="00106767">
        <w:rPr>
          <w:rFonts w:asciiTheme="minorHAnsi" w:hAnsiTheme="minorHAnsi" w:cstheme="minorHAnsi"/>
        </w:rPr>
        <w:t>.  A soybean seed coat soak method used to determine peroxidase activity levels that may be used to confirm cultivar purity.</w:t>
      </w:r>
    </w:p>
    <w:p w14:paraId="11C12DA9" w14:textId="77777777" w:rsidR="008F5486" w:rsidRPr="00106767" w:rsidRDefault="008F5486" w:rsidP="00DD30D9">
      <w:pPr>
        <w:tabs>
          <w:tab w:val="left" w:pos="9537"/>
        </w:tabs>
        <w:spacing w:before="120"/>
        <w:ind w:right="10"/>
        <w:rPr>
          <w:rFonts w:asciiTheme="minorHAnsi" w:hAnsiTheme="minorHAnsi" w:cstheme="minorHAnsi"/>
        </w:rPr>
      </w:pPr>
      <w:r w:rsidRPr="00106767">
        <w:rPr>
          <w:rFonts w:asciiTheme="minorHAnsi" w:hAnsiTheme="minorHAnsi" w:cstheme="minorHAnsi"/>
          <w:b/>
        </w:rPr>
        <w:t>Petals.</w:t>
      </w:r>
      <w:r w:rsidRPr="00106767">
        <w:rPr>
          <w:rFonts w:asciiTheme="minorHAnsi" w:hAnsiTheme="minorHAnsi" w:cstheme="minorHAnsi"/>
        </w:rPr>
        <w:t xml:space="preserve">  The second whorl of floral parts, usually conspicuously colored, collectively known as the corolla</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corolla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3B0159A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Petiole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The stalk of a leaf.</w:t>
      </w:r>
    </w:p>
    <w:p w14:paraId="3DD92A6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Phloem.</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The type of conducting tissue that transports synthesized food through a plant.</w:t>
      </w:r>
    </w:p>
    <w:p w14:paraId="4F3D210A" w14:textId="77777777" w:rsidR="008F5486" w:rsidRPr="00106767" w:rsidRDefault="008F5486" w:rsidP="00DD30D9">
      <w:pPr>
        <w:tabs>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Photosynthesis.</w:t>
      </w:r>
      <w:r w:rsidRPr="00106767">
        <w:rPr>
          <w:rFonts w:asciiTheme="minorHAnsi" w:hAnsiTheme="minorHAnsi" w:cstheme="minorHAnsi"/>
          <w:lang w:val="en-CA"/>
        </w:rPr>
        <w:t xml:space="preserve">  Process in which energy of sunlight is used by green plants to build complex substances from carbon dioxide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"carbon dioxide"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 water.</w:t>
      </w:r>
    </w:p>
    <w:p w14:paraId="7729521F" w14:textId="77777777" w:rsidR="008F5486" w:rsidRPr="00106767" w:rsidRDefault="008F5486" w:rsidP="00DD30D9">
      <w:pPr>
        <w:tabs>
          <w:tab w:val="left" w:pos="9360"/>
        </w:tabs>
        <w:spacing w:before="120"/>
        <w:ind w:right="10"/>
        <w:rPr>
          <w:rFonts w:asciiTheme="minorHAnsi" w:hAnsiTheme="minorHAnsi" w:cstheme="minorHAnsi"/>
        </w:rPr>
      </w:pPr>
      <w:r w:rsidRPr="00106767">
        <w:rPr>
          <w:rFonts w:asciiTheme="minorHAnsi" w:hAnsiTheme="minorHAnsi" w:cstheme="minorHAnsi"/>
          <w:b/>
          <w:bCs/>
        </w:rPr>
        <w:t>Physical dormancy</w:t>
      </w:r>
      <w:r w:rsidRPr="00106767">
        <w:rPr>
          <w:rFonts w:asciiTheme="minorHAnsi" w:hAnsiTheme="minorHAnsi" w:cstheme="minorHAnsi"/>
          <w:b/>
          <w:bCs/>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A type of dormancy due to the impermeability of seed (or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w:t>
      </w:r>
    </w:p>
    <w:p w14:paraId="07407922" w14:textId="77777777" w:rsidR="008F5486" w:rsidRPr="00106767" w:rsidRDefault="008F5486" w:rsidP="00DD30D9">
      <w:pPr>
        <w:tabs>
          <w:tab w:val="left" w:pos="9360"/>
        </w:tabs>
        <w:spacing w:before="120"/>
        <w:ind w:right="10"/>
        <w:jc w:val="both"/>
        <w:rPr>
          <w:rFonts w:asciiTheme="minorHAnsi" w:hAnsiTheme="minorHAnsi" w:cstheme="minorHAnsi"/>
        </w:rPr>
      </w:pPr>
      <w:r w:rsidRPr="00106767">
        <w:rPr>
          <w:rFonts w:asciiTheme="minorHAnsi" w:hAnsiTheme="minorHAnsi" w:cstheme="minorHAnsi"/>
          <w:b/>
        </w:rPr>
        <w:t>Physiological dormancy</w:t>
      </w:r>
      <w:r w:rsidRPr="00106767">
        <w:rPr>
          <w:rFonts w:asciiTheme="minorHAnsi" w:hAnsiTheme="minorHAnsi" w:cstheme="minorHAnsi"/>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rPr>
        <w:fldChar w:fldCharType="end"/>
      </w:r>
      <w:r w:rsidRPr="00106767">
        <w:rPr>
          <w:rFonts w:asciiTheme="minorHAnsi" w:hAnsiTheme="minorHAnsi" w:cstheme="minorHAnsi"/>
        </w:rPr>
        <w:t>.  Seed dormancy caused by internal physiological conditions that prevent germination.</w:t>
      </w:r>
    </w:p>
    <w:p w14:paraId="4F73C938" w14:textId="77777777" w:rsidR="008F5486" w:rsidRPr="00106767" w:rsidRDefault="008F5486" w:rsidP="00DD30D9">
      <w:pPr>
        <w:tabs>
          <w:tab w:val="left" w:pos="0"/>
          <w:tab w:val="left" w:pos="720"/>
          <w:tab w:val="left" w:pos="2160"/>
          <w:tab w:val="center" w:pos="2610"/>
          <w:tab w:val="left" w:pos="9360"/>
        </w:tabs>
        <w:spacing w:before="120"/>
        <w:ind w:right="10"/>
        <w:rPr>
          <w:rFonts w:asciiTheme="minorHAnsi" w:hAnsiTheme="minorHAnsi" w:cstheme="minorHAnsi"/>
        </w:rPr>
      </w:pPr>
      <w:r w:rsidRPr="00106767">
        <w:rPr>
          <w:rFonts w:asciiTheme="minorHAnsi" w:hAnsiTheme="minorHAnsi" w:cstheme="minorHAnsi"/>
          <w:b/>
          <w:bCs/>
        </w:rPr>
        <w:t>Physiological quality</w:t>
      </w:r>
      <w:r w:rsidRPr="00106767">
        <w:rPr>
          <w:rFonts w:asciiTheme="minorHAnsi" w:hAnsiTheme="minorHAnsi" w:cstheme="minorHAnsi"/>
          <w:b/>
          <w:bCs/>
        </w:rPr>
        <w:fldChar w:fldCharType="begin"/>
      </w:r>
      <w:r w:rsidRPr="00106767">
        <w:rPr>
          <w:rFonts w:asciiTheme="minorHAnsi" w:hAnsiTheme="minorHAnsi" w:cstheme="minorHAnsi"/>
        </w:rPr>
        <w:instrText xml:space="preserve"> XE "quality"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 xml:space="preserve"> The biological functions and activities associated with seed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seed health, and seed vigor</w:t>
      </w:r>
      <w:r w:rsidRPr="00106767">
        <w:rPr>
          <w:rFonts w:asciiTheme="minorHAnsi" w:hAnsiTheme="minorHAnsi" w:cstheme="minorHAnsi"/>
        </w:rPr>
        <w:fldChar w:fldCharType="begin"/>
      </w:r>
      <w:r w:rsidRPr="00106767">
        <w:rPr>
          <w:rFonts w:asciiTheme="minorHAnsi" w:hAnsiTheme="minorHAnsi" w:cstheme="minorHAnsi"/>
        </w:rPr>
        <w:instrText xml:space="preserve"> XE "seed vigor" </w:instrText>
      </w:r>
      <w:r w:rsidRPr="00106767">
        <w:rPr>
          <w:rFonts w:asciiTheme="minorHAnsi" w:hAnsiTheme="minorHAnsi" w:cstheme="minorHAnsi"/>
        </w:rPr>
        <w:fldChar w:fldCharType="end"/>
      </w:r>
      <w:r w:rsidRPr="00106767">
        <w:rPr>
          <w:rFonts w:asciiTheme="minorHAnsi" w:hAnsiTheme="minorHAnsi" w:cstheme="minorHAnsi"/>
        </w:rPr>
        <w:t>.</w:t>
      </w:r>
    </w:p>
    <w:p w14:paraId="27FB4834" w14:textId="77777777" w:rsidR="008F5486" w:rsidRPr="00106767" w:rsidRDefault="008F5486" w:rsidP="00DD30D9">
      <w:pPr>
        <w:tabs>
          <w:tab w:val="left" w:pos="9360"/>
        </w:tabs>
        <w:spacing w:before="120"/>
        <w:ind w:right="10"/>
        <w:rPr>
          <w:rFonts w:asciiTheme="minorHAnsi" w:hAnsiTheme="minorHAnsi" w:cstheme="minorHAnsi"/>
          <w:lang w:val="en-CA"/>
        </w:rPr>
      </w:pPr>
      <w:r w:rsidRPr="00106767">
        <w:rPr>
          <w:rFonts w:asciiTheme="minorHAnsi" w:hAnsiTheme="minorHAnsi" w:cstheme="minorHAnsi"/>
          <w:b/>
          <w:lang w:val="en-CA"/>
        </w:rPr>
        <w:t>Physiology (seed).</w:t>
      </w:r>
      <w:r w:rsidRPr="00106767">
        <w:rPr>
          <w:rFonts w:asciiTheme="minorHAnsi" w:hAnsiTheme="minorHAnsi" w:cstheme="minorHAnsi"/>
          <w:lang w:val="en-CA"/>
        </w:rPr>
        <w:t xml:space="preserve">  The study of the metabolic activities and processes of seeds.</w:t>
      </w:r>
    </w:p>
    <w:p w14:paraId="6E0DCB14" w14:textId="77777777" w:rsidR="008F5486" w:rsidRPr="00106767" w:rsidRDefault="008F5486" w:rsidP="00DD30D9">
      <w:pPr>
        <w:tabs>
          <w:tab w:val="left" w:pos="9360"/>
        </w:tabs>
        <w:spacing w:before="120"/>
        <w:ind w:right="10"/>
        <w:rPr>
          <w:rFonts w:asciiTheme="minorHAnsi" w:hAnsiTheme="minorHAnsi" w:cstheme="minorHAnsi"/>
          <w:lang w:val="en-CA"/>
        </w:rPr>
      </w:pPr>
      <w:r w:rsidRPr="00106767">
        <w:rPr>
          <w:rFonts w:asciiTheme="minorHAnsi" w:hAnsiTheme="minorHAnsi" w:cstheme="minorHAnsi"/>
          <w:b/>
          <w:lang w:val="en-CA"/>
        </w:rPr>
        <w:t>Phytotoxic.</w:t>
      </w:r>
      <w:r w:rsidRPr="00106767">
        <w:rPr>
          <w:rFonts w:asciiTheme="minorHAnsi" w:hAnsiTheme="minorHAnsi" w:cstheme="minorHAnsi"/>
          <w:lang w:val="en-CA"/>
        </w:rPr>
        <w:t xml:space="preserve">  Poisonous to plants.</w:t>
      </w:r>
    </w:p>
    <w:p w14:paraId="2234B674" w14:textId="77777777" w:rsidR="008F5486" w:rsidRPr="00106767" w:rsidRDefault="008F5486" w:rsidP="00DD30D9">
      <w:pPr>
        <w:tabs>
          <w:tab w:val="left" w:pos="9360"/>
        </w:tabs>
        <w:spacing w:before="120"/>
        <w:ind w:right="10"/>
        <w:rPr>
          <w:rFonts w:asciiTheme="minorHAnsi" w:hAnsiTheme="minorHAnsi" w:cstheme="minorHAnsi"/>
        </w:rPr>
      </w:pPr>
      <w:r w:rsidRPr="00106767">
        <w:rPr>
          <w:rFonts w:asciiTheme="minorHAnsi" w:hAnsiTheme="minorHAnsi" w:cstheme="minorHAnsi"/>
          <w:b/>
          <w:bCs/>
        </w:rPr>
        <w:t>Pigmentation</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A coloration of tissues which can be used to distinguish cultivars, an example would be green or purple hypocotyls in soybean</w:t>
      </w:r>
      <w:r w:rsidRPr="00106767">
        <w:rPr>
          <w:rFonts w:asciiTheme="minorHAnsi" w:hAnsiTheme="minorHAnsi" w:cstheme="minorHAnsi"/>
        </w:rPr>
        <w:fldChar w:fldCharType="begin"/>
      </w:r>
      <w:r w:rsidRPr="00106767">
        <w:rPr>
          <w:rFonts w:asciiTheme="minorHAnsi" w:hAnsiTheme="minorHAnsi" w:cstheme="minorHAnsi"/>
        </w:rPr>
        <w:instrText xml:space="preserve"> XE "soybean" </w:instrText>
      </w:r>
      <w:r w:rsidRPr="00106767">
        <w:rPr>
          <w:rFonts w:asciiTheme="minorHAnsi" w:hAnsiTheme="minorHAnsi" w:cstheme="minorHAnsi"/>
        </w:rPr>
        <w:fldChar w:fldCharType="end"/>
      </w:r>
      <w:r w:rsidRPr="00106767">
        <w:rPr>
          <w:rFonts w:asciiTheme="minorHAnsi" w:hAnsiTheme="minorHAnsi" w:cstheme="minorHAnsi"/>
        </w:rPr>
        <w:t xml:space="preserve"> seedlings.</w:t>
      </w:r>
    </w:p>
    <w:p w14:paraId="5B48411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Pilose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Having scattered, simple, moderately stiff hairs.</w:t>
      </w:r>
    </w:p>
    <w:p w14:paraId="7DF66EC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Pistil.</w:t>
      </w:r>
      <w:r w:rsidRPr="00106767">
        <w:rPr>
          <w:rFonts w:asciiTheme="minorHAnsi" w:hAnsiTheme="minorHAnsi" w:cstheme="minorHAnsi"/>
        </w:rPr>
        <w:t xml:space="preserve">  The female reproductive structure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xml:space="preserve"> consisting of an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style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style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and stigma</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stigma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derived either from a single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group of fused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2052E3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Pistillate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Female-flowered,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lacking stamens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stamens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4BCC124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Placenta.</w:t>
      </w:r>
      <w:r w:rsidRPr="00106767">
        <w:rPr>
          <w:rFonts w:asciiTheme="minorHAnsi" w:hAnsiTheme="minorHAnsi" w:cstheme="minorHAnsi"/>
        </w:rPr>
        <w:t xml:space="preserve">  The part of the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wall where the ovules develop and remain attached until maturity.</w:t>
      </w:r>
    </w:p>
    <w:p w14:paraId="6EE5530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Placentation.</w:t>
      </w:r>
      <w:r w:rsidRPr="00106767">
        <w:rPr>
          <w:rFonts w:asciiTheme="minorHAnsi" w:hAnsiTheme="minorHAnsi" w:cstheme="minorHAnsi"/>
        </w:rPr>
        <w:t xml:space="preserve">  The arrangement of ovules within the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6EB01B3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Plano-convex.  </w:t>
      </w:r>
      <w:r w:rsidRPr="00106767">
        <w:rPr>
          <w:rFonts w:asciiTheme="minorHAnsi" w:hAnsiTheme="minorHAnsi" w:cstheme="minorHAnsi"/>
        </w:rPr>
        <w:t>An object that is flat on one side and curving outward on the other side.</w:t>
      </w:r>
    </w:p>
    <w:p w14:paraId="75104891"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bCs/>
        </w:rPr>
        <w:t xml:space="preserve">Plant propagules.  </w:t>
      </w:r>
      <w:r w:rsidRPr="00106767">
        <w:rPr>
          <w:rFonts w:asciiTheme="minorHAnsi" w:hAnsiTheme="minorHAnsi" w:cstheme="minorHAnsi"/>
        </w:rPr>
        <w:t>A plant part that reproduces a plant, such as seed,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bulbil, </w:t>
      </w:r>
      <w:proofErr w:type="spellStart"/>
      <w:r w:rsidRPr="00106767">
        <w:rPr>
          <w:rFonts w:asciiTheme="minorHAnsi" w:hAnsiTheme="minorHAnsi" w:cstheme="minorHAnsi"/>
        </w:rPr>
        <w:t>bulblet</w:t>
      </w:r>
      <w:proofErr w:type="spellEnd"/>
      <w:r w:rsidRPr="00106767">
        <w:rPr>
          <w:rFonts w:asciiTheme="minorHAnsi" w:hAnsiTheme="minorHAnsi" w:cstheme="minorHAnsi"/>
        </w:rPr>
        <w:t>, bulb, corm, tuber, rhizome, floret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floret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spikelet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spikelet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etc.</w:t>
      </w:r>
    </w:p>
    <w:p w14:paraId="0CBCE92D"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Plumose.</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Feathery; as an axis with fine hairs or bristles on both sides.</w:t>
      </w:r>
    </w:p>
    <w:p w14:paraId="464A189F"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Plumule.</w:t>
      </w:r>
      <w:r w:rsidRPr="00106767">
        <w:rPr>
          <w:rFonts w:asciiTheme="minorHAnsi" w:hAnsiTheme="minorHAnsi" w:cstheme="minorHAnsi"/>
          <w:lang w:val="en-CA"/>
        </w:rPr>
        <w:t xml:space="preserve">  That part of the embryonic axis above the cotyledons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39F6B39"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Pollen</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Collective term for pollen grains</w:t>
      </w:r>
      <w:r w:rsidRPr="00106767">
        <w:rPr>
          <w:rFonts w:asciiTheme="minorHAnsi" w:hAnsiTheme="minorHAnsi" w:cstheme="minorHAnsi"/>
        </w:rPr>
        <w:fldChar w:fldCharType="begin"/>
      </w:r>
      <w:r w:rsidRPr="00106767">
        <w:rPr>
          <w:rFonts w:asciiTheme="minorHAnsi" w:hAnsiTheme="minorHAnsi" w:cstheme="minorHAnsi"/>
        </w:rPr>
        <w:instrText xml:space="preserve"> XE "gametes" </w:instrText>
      </w:r>
      <w:r w:rsidRPr="00106767">
        <w:rPr>
          <w:rFonts w:asciiTheme="minorHAnsi" w:hAnsiTheme="minorHAnsi" w:cstheme="minorHAnsi"/>
        </w:rPr>
        <w:fldChar w:fldCharType="end"/>
      </w:r>
      <w:r w:rsidRPr="00106767">
        <w:rPr>
          <w:rFonts w:asciiTheme="minorHAnsi" w:hAnsiTheme="minorHAnsi" w:cstheme="minorHAnsi"/>
        </w:rPr>
        <w:t>.</w:t>
      </w:r>
    </w:p>
    <w:p w14:paraId="35E12CE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Pollen grain.</w:t>
      </w:r>
      <w:r w:rsidRPr="00106767">
        <w:rPr>
          <w:rFonts w:asciiTheme="minorHAnsi" w:hAnsiTheme="minorHAnsi" w:cstheme="minorHAnsi"/>
        </w:rPr>
        <w:t xml:space="preserve">  In seed-bearing plants, a microspore containing an immature or mature male gametophyte</w:t>
      </w:r>
      <w:r w:rsidRPr="00106767">
        <w:rPr>
          <w:rFonts w:asciiTheme="minorHAnsi" w:hAnsiTheme="minorHAnsi" w:cstheme="minorHAnsi"/>
        </w:rPr>
        <w:fldChar w:fldCharType="begin"/>
      </w:r>
      <w:r w:rsidRPr="00106767">
        <w:rPr>
          <w:rFonts w:asciiTheme="minorHAnsi" w:hAnsiTheme="minorHAnsi" w:cstheme="minorHAnsi"/>
        </w:rPr>
        <w:instrText xml:space="preserve"> XE "male gametophyte" </w:instrText>
      </w:r>
      <w:r w:rsidRPr="00106767">
        <w:rPr>
          <w:rFonts w:asciiTheme="minorHAnsi" w:hAnsiTheme="minorHAnsi" w:cstheme="minorHAnsi"/>
        </w:rPr>
        <w:fldChar w:fldCharType="end"/>
      </w:r>
      <w:r w:rsidRPr="00106767">
        <w:rPr>
          <w:rFonts w:asciiTheme="minorHAnsi" w:hAnsiTheme="minorHAnsi" w:cstheme="minorHAnsi"/>
        </w:rPr>
        <w:t xml:space="preserve"> (microgametophyte).</w:t>
      </w:r>
    </w:p>
    <w:p w14:paraId="1A850A9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Pollen tube.</w:t>
      </w:r>
      <w:r w:rsidRPr="00106767">
        <w:rPr>
          <w:rFonts w:asciiTheme="minorHAnsi" w:hAnsiTheme="minorHAnsi" w:cstheme="minorHAnsi"/>
        </w:rPr>
        <w:t xml:space="preserve">  The tube that extends from the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grain into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carrying the male gametes</w:t>
      </w:r>
      <w:r w:rsidRPr="00106767">
        <w:rPr>
          <w:rFonts w:asciiTheme="minorHAnsi" w:hAnsiTheme="minorHAnsi" w:cstheme="minorHAnsi"/>
        </w:rPr>
        <w:fldChar w:fldCharType="begin"/>
      </w:r>
      <w:r w:rsidRPr="00106767">
        <w:rPr>
          <w:rFonts w:asciiTheme="minorHAnsi" w:hAnsiTheme="minorHAnsi" w:cstheme="minorHAnsi"/>
        </w:rPr>
        <w:instrText xml:space="preserve"> XE "gametes" </w:instrText>
      </w:r>
      <w:r w:rsidRPr="00106767">
        <w:rPr>
          <w:rFonts w:asciiTheme="minorHAnsi" w:hAnsiTheme="minorHAnsi" w:cstheme="minorHAnsi"/>
        </w:rPr>
        <w:fldChar w:fldCharType="end"/>
      </w:r>
      <w:r w:rsidRPr="00106767">
        <w:rPr>
          <w:rFonts w:asciiTheme="minorHAnsi" w:hAnsiTheme="minorHAnsi" w:cstheme="minorHAnsi"/>
        </w:rPr>
        <w:t xml:space="preserve"> to the female gametophyte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female gametophyte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CF406D0"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Pollination</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In angiosperms, the transfer of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from the anther to the stigma</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stigma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In gymnosperms, the transfer of pollen from the pollen-producing (male) cone to the ovules of the ovulate (female) cone.</w:t>
      </w:r>
    </w:p>
    <w:p w14:paraId="38B6501A"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Polycotyledony</w:t>
      </w:r>
      <w:proofErr w:type="spellEnd"/>
      <w:r w:rsidRPr="00106767">
        <w:rPr>
          <w:rFonts w:asciiTheme="minorHAnsi" w:hAnsiTheme="minorHAnsi" w:cstheme="minorHAnsi"/>
          <w:b/>
        </w:rPr>
        <w:t>.</w:t>
      </w:r>
      <w:r w:rsidRPr="00106767">
        <w:rPr>
          <w:rFonts w:asciiTheme="minorHAnsi" w:hAnsiTheme="minorHAnsi" w:cstheme="minorHAnsi"/>
        </w:rPr>
        <w:t xml:space="preserve">  The normal</w:t>
      </w:r>
      <w:r w:rsidRPr="00106767">
        <w:rPr>
          <w:rFonts w:asciiTheme="minorHAnsi" w:hAnsiTheme="minorHAnsi" w:cstheme="minorHAnsi"/>
        </w:rPr>
        <w:fldChar w:fldCharType="begin"/>
      </w:r>
      <w:r w:rsidRPr="00106767">
        <w:rPr>
          <w:rFonts w:asciiTheme="minorHAnsi" w:hAnsiTheme="minorHAnsi" w:cstheme="minorHAnsi"/>
        </w:rPr>
        <w:instrText xml:space="preserve"> XE "normal" </w:instrText>
      </w:r>
      <w:r w:rsidRPr="00106767">
        <w:rPr>
          <w:rFonts w:asciiTheme="minorHAnsi" w:hAnsiTheme="minorHAnsi" w:cstheme="minorHAnsi"/>
        </w:rPr>
        <w:fldChar w:fldCharType="end"/>
      </w:r>
      <w:r w:rsidRPr="00106767">
        <w:rPr>
          <w:rFonts w:asciiTheme="minorHAnsi" w:hAnsiTheme="minorHAnsi" w:cstheme="minorHAnsi"/>
        </w:rPr>
        <w:t xml:space="preserve"> production</w:t>
      </w:r>
      <w:r w:rsidRPr="00106767">
        <w:rPr>
          <w:rFonts w:asciiTheme="minorHAnsi" w:hAnsiTheme="minorHAnsi" w:cstheme="minorHAnsi"/>
        </w:rPr>
        <w:fldChar w:fldCharType="begin"/>
      </w:r>
      <w:r w:rsidRPr="00106767">
        <w:rPr>
          <w:rFonts w:asciiTheme="minorHAnsi" w:hAnsiTheme="minorHAnsi" w:cstheme="minorHAnsi"/>
        </w:rPr>
        <w:instrText xml:space="preserve"> XE "production" </w:instrText>
      </w:r>
      <w:r w:rsidRPr="00106767">
        <w:rPr>
          <w:rFonts w:asciiTheme="minorHAnsi" w:hAnsiTheme="minorHAnsi" w:cstheme="minorHAnsi"/>
        </w:rPr>
        <w:fldChar w:fldCharType="end"/>
      </w:r>
      <w:r w:rsidRPr="00106767">
        <w:rPr>
          <w:rFonts w:asciiTheme="minorHAnsi" w:hAnsiTheme="minorHAnsi" w:cstheme="minorHAnsi"/>
        </w:rPr>
        <w:t xml:space="preserve"> of more than two cotyledons</w:t>
      </w:r>
      <w:r w:rsidRPr="00106767">
        <w:rPr>
          <w:rFonts w:asciiTheme="minorHAnsi" w:hAnsiTheme="minorHAnsi" w:cstheme="minorHAnsi"/>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rPr>
        <w:fldChar w:fldCharType="end"/>
      </w:r>
      <w:r w:rsidRPr="00106767">
        <w:rPr>
          <w:rFonts w:asciiTheme="minorHAnsi" w:hAnsiTheme="minorHAnsi" w:cstheme="minorHAnsi"/>
        </w:rPr>
        <w:t xml:space="preserve"> in an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452BB6B5"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Polymorphic.  </w:t>
      </w:r>
      <w:r w:rsidRPr="00106767">
        <w:rPr>
          <w:rFonts w:asciiTheme="minorHAnsi" w:hAnsiTheme="minorHAnsi" w:cstheme="minorHAnsi"/>
        </w:rPr>
        <w:t>An object having many forms.</w:t>
      </w:r>
    </w:p>
    <w:p w14:paraId="390D1F9C"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Potassium nitrate</w:t>
      </w:r>
      <w:r w:rsidRPr="00106767">
        <w:rPr>
          <w:rFonts w:asciiTheme="minorHAnsi" w:hAnsiTheme="minorHAnsi" w:cstheme="minorHAnsi"/>
          <w:b/>
          <w:bCs/>
        </w:rPr>
        <w:fldChar w:fldCharType="begin"/>
      </w:r>
      <w:r w:rsidRPr="00106767">
        <w:rPr>
          <w:rFonts w:asciiTheme="minorHAnsi" w:hAnsiTheme="minorHAnsi" w:cstheme="minorHAnsi"/>
        </w:rPr>
        <w:instrText xml:space="preserve"> XE "Potassium nitrate"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(KNO</w:t>
      </w:r>
      <w:r w:rsidRPr="00106767">
        <w:rPr>
          <w:rFonts w:asciiTheme="minorHAnsi" w:hAnsiTheme="minorHAnsi" w:cstheme="minorHAnsi"/>
          <w:b/>
          <w:bCs/>
          <w:vertAlign w:val="subscript"/>
        </w:rPr>
        <w:t>3</w:t>
      </w:r>
      <w:r w:rsidRPr="00106767">
        <w:rPr>
          <w:rFonts w:asciiTheme="minorHAnsi" w:hAnsiTheme="minorHAnsi" w:cstheme="minorHAnsi"/>
          <w:b/>
          <w:bCs/>
          <w:vertAlign w:val="subscript"/>
        </w:rPr>
        <w:fldChar w:fldCharType="begin"/>
      </w:r>
      <w:r w:rsidRPr="00106767">
        <w:rPr>
          <w:rFonts w:asciiTheme="minorHAnsi" w:hAnsiTheme="minorHAnsi" w:cstheme="minorHAnsi"/>
        </w:rPr>
        <w:instrText xml:space="preserve"> XE "KNO</w:instrText>
      </w:r>
      <w:r w:rsidRPr="00106767">
        <w:rPr>
          <w:rFonts w:asciiTheme="minorHAnsi" w:hAnsiTheme="minorHAnsi" w:cstheme="minorHAnsi"/>
          <w:vertAlign w:val="subscript"/>
        </w:rPr>
        <w:instrText>3</w:instrText>
      </w:r>
      <w:r w:rsidRPr="00106767">
        <w:rPr>
          <w:rFonts w:asciiTheme="minorHAnsi" w:hAnsiTheme="minorHAnsi" w:cstheme="minorHAnsi"/>
        </w:rPr>
        <w:instrText xml:space="preserve">" </w:instrText>
      </w:r>
      <w:r w:rsidRPr="00106767">
        <w:rPr>
          <w:rFonts w:asciiTheme="minorHAnsi" w:hAnsiTheme="minorHAnsi" w:cstheme="minorHAnsi"/>
          <w:b/>
          <w:bCs/>
          <w:vertAlign w:val="subscript"/>
        </w:rPr>
        <w:fldChar w:fldCharType="end"/>
      </w:r>
      <w:r w:rsidRPr="00106767">
        <w:rPr>
          <w:rFonts w:asciiTheme="minorHAnsi" w:hAnsiTheme="minorHAnsi" w:cstheme="minorHAnsi"/>
        </w:rPr>
        <w:t>).  A chemical used as a dormancy breaking agent by increasing membrane permeability</w:t>
      </w:r>
      <w:r w:rsidRPr="00106767">
        <w:rPr>
          <w:rFonts w:asciiTheme="minorHAnsi" w:hAnsiTheme="minorHAnsi" w:cstheme="minorHAnsi"/>
        </w:rPr>
        <w:fldChar w:fldCharType="begin"/>
      </w:r>
      <w:r w:rsidRPr="00106767">
        <w:rPr>
          <w:rFonts w:asciiTheme="minorHAnsi" w:hAnsiTheme="minorHAnsi" w:cstheme="minorHAnsi"/>
        </w:rPr>
        <w:instrText xml:space="preserve"> XE "membrane permeability" </w:instrText>
      </w:r>
      <w:r w:rsidRPr="00106767">
        <w:rPr>
          <w:rFonts w:asciiTheme="minorHAnsi" w:hAnsiTheme="minorHAnsi" w:cstheme="minorHAnsi"/>
        </w:rPr>
        <w:fldChar w:fldCharType="end"/>
      </w:r>
      <w:r w:rsidRPr="00106767">
        <w:rPr>
          <w:rFonts w:asciiTheme="minorHAnsi" w:hAnsiTheme="minorHAnsi" w:cstheme="minorHAnsi"/>
        </w:rPr>
        <w:t>. In animal research, potassium increases membrane permeability and sodium decreases membrane permeability. The nitrate increases stem elongation and shortens roots.</w:t>
      </w:r>
    </w:p>
    <w:p w14:paraId="4782860D"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Prechill</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"Prechill"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 cold, moist treatment applied to seed to overcome dormancy prior to the germination test.</w:t>
      </w:r>
    </w:p>
    <w:p w14:paraId="755D8D84" w14:textId="77777777" w:rsidR="008F5486" w:rsidRPr="00106767" w:rsidRDefault="008F5486" w:rsidP="00DD30D9">
      <w:pPr>
        <w:tabs>
          <w:tab w:val="left" w:pos="9350"/>
        </w:tabs>
        <w:spacing w:before="120"/>
        <w:ind w:right="10"/>
        <w:rPr>
          <w:rFonts w:asciiTheme="minorHAnsi" w:hAnsiTheme="minorHAnsi" w:cstheme="minorHAnsi"/>
          <w:lang w:val="en-CA"/>
        </w:rPr>
      </w:pPr>
      <w:proofErr w:type="spellStart"/>
      <w:r w:rsidRPr="00106767">
        <w:rPr>
          <w:rFonts w:asciiTheme="minorHAnsi" w:hAnsiTheme="minorHAnsi" w:cstheme="minorHAnsi"/>
          <w:b/>
          <w:lang w:val="en-CA"/>
        </w:rPr>
        <w:t>Predry</w:t>
      </w:r>
      <w:proofErr w:type="spellEnd"/>
      <w:r w:rsidRPr="00106767">
        <w:rPr>
          <w:rFonts w:asciiTheme="minorHAnsi" w:hAnsiTheme="minorHAnsi" w:cstheme="minorHAnsi"/>
          <w:b/>
          <w:lang w:val="en-CA"/>
        </w:rPr>
        <w:t>.</w:t>
      </w:r>
      <w:r w:rsidRPr="00106767">
        <w:rPr>
          <w:rFonts w:asciiTheme="minorHAnsi" w:hAnsiTheme="minorHAnsi" w:cstheme="minorHAnsi"/>
          <w:lang w:val="en-CA"/>
        </w:rPr>
        <w:t xml:space="preserve">  To place the seed in a shallow layer at a temperature of 35 to 40°C for five to seven days, with provision for circulation of the air, prior to the germination test.</w:t>
      </w:r>
    </w:p>
    <w:p w14:paraId="210AF744"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Primary infection.</w:t>
      </w:r>
      <w:r w:rsidRPr="00106767">
        <w:rPr>
          <w:rFonts w:asciiTheme="minorHAnsi" w:hAnsiTheme="minorHAnsi" w:cstheme="minorHAnsi"/>
          <w:lang w:val="en-CA"/>
        </w:rPr>
        <w:t xml:space="preserve">  Infection caused by disease organisms present and active in the seed and/or seedling itself (see Secondary infection).</w:t>
      </w:r>
    </w:p>
    <w:p w14:paraId="3CBCBE59"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Primary leaf.</w:t>
      </w:r>
      <w:r w:rsidRPr="00106767">
        <w:rPr>
          <w:rFonts w:asciiTheme="minorHAnsi" w:hAnsiTheme="minorHAnsi" w:cstheme="minorHAnsi"/>
          <w:lang w:val="en-CA"/>
        </w:rPr>
        <w:t xml:space="preserve">  The first leaf or leaves above the cotyledon(s)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"cotyledons"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FDF4396"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Primary root</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Main root of the seedling, developing from the radicle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"radicle"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the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3309082"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Puberulent.</w:t>
      </w:r>
      <w:r w:rsidRPr="00106767">
        <w:rPr>
          <w:rFonts w:asciiTheme="minorHAnsi" w:hAnsiTheme="minorHAnsi" w:cstheme="minorHAnsi"/>
          <w:lang w:val="en-CA"/>
        </w:rPr>
        <w:t xml:space="preserve">  With very short hairs; woolly.</w:t>
      </w:r>
    </w:p>
    <w:p w14:paraId="19249BD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Pubescent</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Covered with short, soft hairs.</w:t>
      </w:r>
    </w:p>
    <w:p w14:paraId="2C7BBEC2"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Punctate.  </w:t>
      </w:r>
      <w:r w:rsidRPr="00106767">
        <w:rPr>
          <w:rFonts w:asciiTheme="minorHAnsi" w:hAnsiTheme="minorHAnsi" w:cstheme="minorHAnsi"/>
        </w:rPr>
        <w:t>Covered with colored dots, or sessile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sessile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embedded transparent glands, or minute depressions.</w:t>
      </w:r>
    </w:p>
    <w:p w14:paraId="2251D3AC"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bCs/>
        </w:rPr>
        <w:t>Pure Live Seed (PLS).</w:t>
      </w:r>
      <w:r w:rsidRPr="00106767">
        <w:rPr>
          <w:rFonts w:asciiTheme="minorHAnsi" w:hAnsiTheme="minorHAnsi" w:cstheme="minorHAnsi"/>
        </w:rPr>
        <w:t xml:space="preserve">  The percentage of pure seeds in a seed lot that have the ability to germinate.  The percentage of PLS is determined by multiplying percent total viable by percent pure seed and dividing by 100.</w:t>
      </w:r>
    </w:p>
    <w:p w14:paraId="383233FE" w14:textId="77777777" w:rsidR="008F5486" w:rsidRPr="00106767" w:rsidRDefault="008F5486" w:rsidP="00DD30D9">
      <w:pPr>
        <w:spacing w:before="120"/>
        <w:ind w:right="10"/>
        <w:rPr>
          <w:rFonts w:asciiTheme="minorHAnsi" w:hAnsiTheme="minorHAnsi" w:cstheme="minorHAnsi"/>
          <w:b/>
        </w:rPr>
      </w:pPr>
      <w:r w:rsidRPr="00106767">
        <w:rPr>
          <w:rFonts w:asciiTheme="minorHAnsi" w:hAnsiTheme="minorHAnsi" w:cstheme="minorHAnsi"/>
          <w:b/>
        </w:rPr>
        <w:t>Pure seed.</w:t>
      </w:r>
      <w:r w:rsidRPr="00106767">
        <w:rPr>
          <w:rFonts w:asciiTheme="minorHAnsi" w:hAnsiTheme="minorHAnsi" w:cstheme="minorHAnsi"/>
        </w:rPr>
        <w:t xml:space="preserve">  That component of the purity test</w:t>
      </w:r>
      <w:r w:rsidRPr="00106767">
        <w:rPr>
          <w:rFonts w:asciiTheme="minorHAnsi" w:hAnsiTheme="minorHAnsi" w:cstheme="minorHAnsi"/>
        </w:rPr>
        <w:fldChar w:fldCharType="begin"/>
      </w:r>
      <w:r w:rsidRPr="00106767">
        <w:rPr>
          <w:rFonts w:asciiTheme="minorHAnsi" w:hAnsiTheme="minorHAnsi" w:cstheme="minorHAnsi"/>
        </w:rPr>
        <w:instrText xml:space="preserve"> XE "purity test" </w:instrText>
      </w:r>
      <w:r w:rsidRPr="00106767">
        <w:rPr>
          <w:rFonts w:asciiTheme="minorHAnsi" w:hAnsiTheme="minorHAnsi" w:cstheme="minorHAnsi"/>
        </w:rPr>
        <w:fldChar w:fldCharType="end"/>
      </w:r>
      <w:r w:rsidRPr="00106767">
        <w:rPr>
          <w:rFonts w:asciiTheme="minorHAnsi" w:hAnsiTheme="minorHAnsi" w:cstheme="minorHAnsi"/>
        </w:rPr>
        <w:t xml:space="preserve"> that includes all the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units of each kind</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kind</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and/or cultivar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cultivar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under consideration which are present in excess of 5% of the whole.  Under certain circumstances pure seed units of kinds and/or cultivars present to the extent of 5% or less of the whole may be considered part of pure seed component.</w:t>
      </w:r>
    </w:p>
    <w:p w14:paraId="79016E30"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 xml:space="preserve">Pure seed percentage.  </w:t>
      </w:r>
      <w:r w:rsidRPr="00106767">
        <w:rPr>
          <w:rFonts w:asciiTheme="minorHAnsi" w:hAnsiTheme="minorHAnsi" w:cstheme="minorHAnsi"/>
        </w:rPr>
        <w:t>The percentage by weight of the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units in the purity working sample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rPr>
        <w:instrText>working sample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46ED1C40"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Pure seed unit</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unit</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seed unit that conforms to the complex criteria for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of the kind and/or cultivar under consideration in seed testing rules.</w:t>
      </w:r>
      <w:r w:rsidR="00DD4E8C" w:rsidRPr="00106767">
        <w:rPr>
          <w:rFonts w:asciiTheme="minorHAnsi" w:hAnsiTheme="minorHAnsi" w:cstheme="minorHAnsi"/>
        </w:rPr>
        <w:t xml:space="preserve"> (See Appendix </w:t>
      </w:r>
      <w:r w:rsidR="006A32A4" w:rsidRPr="00106767">
        <w:rPr>
          <w:rFonts w:asciiTheme="minorHAnsi" w:hAnsiTheme="minorHAnsi" w:cstheme="minorHAnsi"/>
        </w:rPr>
        <w:t>G</w:t>
      </w:r>
      <w:r w:rsidR="00DD4E8C" w:rsidRPr="00106767">
        <w:rPr>
          <w:rFonts w:asciiTheme="minorHAnsi" w:hAnsiTheme="minorHAnsi" w:cstheme="minorHAnsi"/>
        </w:rPr>
        <w:t xml:space="preserve"> for example)</w:t>
      </w:r>
    </w:p>
    <w:p w14:paraId="1161A3FC"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 xml:space="preserve">Purity test.  </w:t>
      </w:r>
      <w:r w:rsidRPr="00106767">
        <w:rPr>
          <w:rFonts w:asciiTheme="minorHAnsi" w:hAnsiTheme="minorHAnsi" w:cstheme="minorHAnsi"/>
        </w:rPr>
        <w:t>An analysis to determine the percentage composition by weight of the sample being tested and the identity of contaminating species and inert material.</w:t>
      </w:r>
    </w:p>
    <w:p w14:paraId="69DCC121"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Purity working sample</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rPr>
        <w:instrText>working sample</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prescribed sample weight on which the purity test</w:t>
      </w:r>
      <w:r w:rsidRPr="00106767">
        <w:rPr>
          <w:rFonts w:asciiTheme="minorHAnsi" w:hAnsiTheme="minorHAnsi" w:cstheme="minorHAnsi"/>
        </w:rPr>
        <w:fldChar w:fldCharType="begin"/>
      </w:r>
      <w:r w:rsidRPr="00106767">
        <w:rPr>
          <w:rFonts w:asciiTheme="minorHAnsi" w:hAnsiTheme="minorHAnsi" w:cstheme="minorHAnsi"/>
        </w:rPr>
        <w:instrText xml:space="preserve"> XE "purity test" </w:instrText>
      </w:r>
      <w:r w:rsidRPr="00106767">
        <w:rPr>
          <w:rFonts w:asciiTheme="minorHAnsi" w:hAnsiTheme="minorHAnsi" w:cstheme="minorHAnsi"/>
        </w:rPr>
        <w:fldChar w:fldCharType="end"/>
      </w:r>
      <w:r w:rsidRPr="00106767">
        <w:rPr>
          <w:rFonts w:asciiTheme="minorHAnsi" w:hAnsiTheme="minorHAnsi" w:cstheme="minorHAnsi"/>
        </w:rPr>
        <w:t xml:space="preserve"> is performed.</w:t>
      </w:r>
    </w:p>
    <w:p w14:paraId="54E9ECDF"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Pyrene.</w:t>
      </w:r>
      <w:r w:rsidRPr="00106767">
        <w:rPr>
          <w:rFonts w:asciiTheme="minorHAnsi" w:hAnsiTheme="minorHAnsi" w:cstheme="minorHAnsi"/>
        </w:rPr>
        <w:t xml:space="preserve">  The hard, indehiscent, one-seeded portion of a drupe or drupelet (stone or pit).</w:t>
      </w:r>
    </w:p>
    <w:p w14:paraId="2D3117B5" w14:textId="77777777" w:rsidR="008F5486" w:rsidRPr="00106767" w:rsidRDefault="008F5486" w:rsidP="00DD30D9">
      <w:pPr>
        <w:spacing w:before="120"/>
        <w:rPr>
          <w:rFonts w:asciiTheme="minorHAnsi" w:hAnsiTheme="minorHAnsi" w:cstheme="minorHAnsi"/>
          <w:lang w:val="en-CA"/>
        </w:rPr>
      </w:pPr>
      <w:r w:rsidRPr="00106767">
        <w:rPr>
          <w:rFonts w:asciiTheme="minorHAnsi" w:hAnsiTheme="minorHAnsi" w:cstheme="minorHAnsi"/>
          <w:b/>
          <w:lang w:val="en-CA"/>
        </w:rPr>
        <w:t>Quality system.</w:t>
      </w:r>
      <w:r w:rsidRPr="00106767">
        <w:rPr>
          <w:rFonts w:asciiTheme="minorHAnsi" w:hAnsiTheme="minorHAnsi" w:cstheme="minorHAnsi"/>
          <w:lang w:val="en-CA"/>
        </w:rPr>
        <w:t xml:space="preserve">  Documented policies, programs, procedures and instructions set in place to the extent necessary to assure the quality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"quality"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laboratory test results.</w:t>
      </w:r>
    </w:p>
    <w:p w14:paraId="4F67356C"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Quiescence.</w:t>
      </w:r>
      <w:r w:rsidRPr="00106767">
        <w:rPr>
          <w:rFonts w:asciiTheme="minorHAnsi" w:hAnsiTheme="minorHAnsi" w:cstheme="minorHAnsi"/>
          <w:lang w:val="en-CA"/>
        </w:rPr>
        <w:t xml:space="preserve">  The absence of growth, usually inferring the absence of environmental conditions favoring growth.</w:t>
      </w:r>
    </w:p>
    <w:p w14:paraId="457952B1"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Raceme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An inflorescence, with the main axis bearing stalked flowers, these opening from the base upward.</w:t>
      </w:r>
    </w:p>
    <w:p w14:paraId="5A661DB3"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Racemose</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Like a raceme or in a raceme.</w:t>
      </w:r>
    </w:p>
    <w:p w14:paraId="1A8E4E3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Rachilla.</w:t>
      </w:r>
      <w:r w:rsidRPr="00106767">
        <w:rPr>
          <w:rFonts w:asciiTheme="minorHAnsi" w:hAnsiTheme="minorHAnsi" w:cstheme="minorHAnsi"/>
        </w:rPr>
        <w:t xml:space="preserve">  The main axis of a grass or sedge spikelet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spikelet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605B8D4A"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Rachis.</w:t>
      </w:r>
      <w:r w:rsidRPr="00106767">
        <w:rPr>
          <w:rFonts w:asciiTheme="minorHAnsi" w:hAnsiTheme="minorHAnsi" w:cstheme="minorHAnsi"/>
        </w:rPr>
        <w:t xml:space="preserve">  The main axis of an inflorescence (or compound leaf).</w:t>
      </w:r>
    </w:p>
    <w:p w14:paraId="33482CA5"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lang w:val="en-CA"/>
        </w:rPr>
        <w:t>Radicle.</w:t>
      </w:r>
      <w:r w:rsidRPr="00106767">
        <w:rPr>
          <w:rFonts w:asciiTheme="minorHAnsi" w:hAnsiTheme="minorHAnsi" w:cstheme="minorHAnsi"/>
          <w:lang w:val="en-CA"/>
        </w:rPr>
        <w:t xml:space="preserve">  The rudimentary root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the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developing into the primary root after emergence from the seed.</w:t>
      </w:r>
    </w:p>
    <w:p w14:paraId="72E58AD5" w14:textId="77777777" w:rsidR="008F5486" w:rsidRPr="00106767" w:rsidRDefault="008F5486" w:rsidP="00DD30D9">
      <w:pPr>
        <w:tabs>
          <w:tab w:val="left" w:pos="9350"/>
        </w:tabs>
        <w:spacing w:before="120"/>
        <w:rPr>
          <w:rFonts w:asciiTheme="minorHAnsi" w:hAnsiTheme="minorHAnsi" w:cstheme="minorHAnsi"/>
          <w:lang w:val="en-CA"/>
        </w:rPr>
      </w:pPr>
      <w:proofErr w:type="spellStart"/>
      <w:r w:rsidRPr="00106767">
        <w:rPr>
          <w:rFonts w:asciiTheme="minorHAnsi" w:hAnsiTheme="minorHAnsi" w:cstheme="minorHAnsi"/>
          <w:b/>
          <w:lang w:val="en-CA"/>
        </w:rPr>
        <w:t>Rame</w:t>
      </w:r>
      <w:proofErr w:type="spellEnd"/>
      <w:r w:rsidRPr="00106767">
        <w:rPr>
          <w:rFonts w:asciiTheme="minorHAnsi" w:hAnsiTheme="minorHAnsi" w:cstheme="minorHAnsi"/>
          <w:b/>
          <w:lang w:val="en-CA"/>
        </w:rPr>
        <w:t>.</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 xml:space="preserve">A disarticulating inflorescence branch that forms the basic unit of a typical </w:t>
      </w:r>
      <w:proofErr w:type="spellStart"/>
      <w:r w:rsidRPr="00106767">
        <w:rPr>
          <w:rFonts w:asciiTheme="minorHAnsi" w:hAnsiTheme="minorHAnsi" w:cstheme="minorHAnsi"/>
          <w:lang w:val="en-CA"/>
        </w:rPr>
        <w:t>Andropogoneae</w:t>
      </w:r>
      <w:proofErr w:type="spellEnd"/>
      <w:r w:rsidRPr="00106767">
        <w:rPr>
          <w:rFonts w:asciiTheme="minorHAnsi" w:hAnsiTheme="minorHAnsi" w:cstheme="minorHAnsi"/>
          <w:lang w:val="en-CA"/>
        </w:rPr>
        <w:t xml:space="preserve"> (a tribe in the grass family) inflorescence.</w:t>
      </w:r>
    </w:p>
    <w:p w14:paraId="6B0C05DC" w14:textId="77777777" w:rsidR="008F5486" w:rsidRPr="00106767" w:rsidRDefault="008F5486" w:rsidP="00DD30D9">
      <w:pPr>
        <w:tabs>
          <w:tab w:val="left" w:pos="9350"/>
        </w:tabs>
        <w:spacing w:before="120"/>
        <w:rPr>
          <w:rFonts w:asciiTheme="minorHAnsi" w:hAnsiTheme="minorHAnsi" w:cstheme="minorHAnsi"/>
          <w:lang w:val="en-CA"/>
        </w:rPr>
      </w:pPr>
      <w:proofErr w:type="spellStart"/>
      <w:r w:rsidRPr="00106767">
        <w:rPr>
          <w:rFonts w:asciiTheme="minorHAnsi" w:hAnsiTheme="minorHAnsi" w:cstheme="minorHAnsi"/>
          <w:b/>
          <w:lang w:val="en-CA"/>
        </w:rPr>
        <w:t>Rame</w:t>
      </w:r>
      <w:proofErr w:type="spellEnd"/>
      <w:r w:rsidRPr="00106767">
        <w:rPr>
          <w:rFonts w:asciiTheme="minorHAnsi" w:hAnsiTheme="minorHAnsi" w:cstheme="minorHAnsi"/>
          <w:b/>
          <w:lang w:val="en-CA"/>
        </w:rPr>
        <w:t xml:space="preserve"> internode.</w:t>
      </w:r>
      <w:r w:rsidRPr="00106767">
        <w:rPr>
          <w:rFonts w:asciiTheme="minorHAnsi" w:hAnsiTheme="minorHAnsi" w:cstheme="minorHAnsi"/>
          <w:lang w:val="en-CA"/>
        </w:rPr>
        <w:t xml:space="preserve">  A segment of an inflorescence branch in the </w:t>
      </w:r>
      <w:proofErr w:type="spellStart"/>
      <w:r w:rsidRPr="00106767">
        <w:rPr>
          <w:rFonts w:asciiTheme="minorHAnsi" w:hAnsiTheme="minorHAnsi" w:cstheme="minorHAnsi"/>
          <w:lang w:val="en-CA"/>
        </w:rPr>
        <w:t>Andropogoneae</w:t>
      </w:r>
      <w:proofErr w:type="spellEnd"/>
      <w:r w:rsidRPr="00106767">
        <w:rPr>
          <w:rFonts w:asciiTheme="minorHAnsi" w:hAnsiTheme="minorHAnsi" w:cstheme="minorHAnsi"/>
          <w:lang w:val="en-CA"/>
        </w:rPr>
        <w:t xml:space="preserve">. </w:t>
      </w:r>
    </w:p>
    <w:p w14:paraId="4749CC1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Raphe.</w:t>
      </w:r>
      <w:r w:rsidRPr="00106767">
        <w:rPr>
          <w:rFonts w:asciiTheme="minorHAnsi" w:hAnsiTheme="minorHAnsi" w:cstheme="minorHAnsi"/>
        </w:rPr>
        <w:t xml:space="preserve">  A ridge on the seed surface formed by the part of the funiculus</w:t>
      </w:r>
      <w:r w:rsidRPr="00106767">
        <w:rPr>
          <w:rFonts w:asciiTheme="minorHAnsi" w:hAnsiTheme="minorHAnsi" w:cstheme="minorHAnsi"/>
        </w:rPr>
        <w:fldChar w:fldCharType="begin"/>
      </w:r>
      <w:r w:rsidRPr="00106767">
        <w:rPr>
          <w:rFonts w:asciiTheme="minorHAnsi" w:hAnsiTheme="minorHAnsi" w:cstheme="minorHAnsi"/>
        </w:rPr>
        <w:instrText xml:space="preserve"> XE "funiculus" </w:instrText>
      </w:r>
      <w:r w:rsidRPr="00106767">
        <w:rPr>
          <w:rFonts w:asciiTheme="minorHAnsi" w:hAnsiTheme="minorHAnsi" w:cstheme="minorHAnsi"/>
        </w:rPr>
        <w:fldChar w:fldCharType="end"/>
      </w:r>
      <w:r w:rsidRPr="00106767">
        <w:rPr>
          <w:rFonts w:asciiTheme="minorHAnsi" w:hAnsiTheme="minorHAnsi" w:cstheme="minorHAnsi"/>
        </w:rPr>
        <w:t xml:space="preserve"> that is sharply bent at the base of the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fused to the ovule.</w:t>
      </w:r>
    </w:p>
    <w:p w14:paraId="75289D32"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Raw seed</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Raw seed</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 xml:space="preserve">.  </w:t>
      </w:r>
      <w:r w:rsidRPr="00106767">
        <w:rPr>
          <w:rFonts w:asciiTheme="minorHAnsi" w:hAnsiTheme="minorHAnsi" w:cstheme="minorHAnsi"/>
          <w:bCs/>
        </w:rPr>
        <w:t>A</w:t>
      </w:r>
      <w:r w:rsidRPr="00106767">
        <w:rPr>
          <w:rFonts w:asciiTheme="minorHAnsi" w:hAnsiTheme="minorHAnsi" w:cstheme="minorHAnsi"/>
        </w:rPr>
        <w:t xml:space="preserve"> seed that is free of any applied materials. </w:t>
      </w:r>
    </w:p>
    <w:p w14:paraId="3223827F"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Receptacle.</w:t>
      </w:r>
      <w:r w:rsidRPr="00106767">
        <w:rPr>
          <w:rFonts w:asciiTheme="minorHAnsi" w:hAnsiTheme="minorHAnsi" w:cstheme="minorHAnsi"/>
        </w:rPr>
        <w:t xml:space="preserve">  The portion of the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stalk that bears the floral parts.</w:t>
      </w:r>
    </w:p>
    <w:p w14:paraId="17521B61" w14:textId="77777777" w:rsidR="008F5486" w:rsidRPr="00106767" w:rsidRDefault="008F5486" w:rsidP="00DD30D9">
      <w:pPr>
        <w:tabs>
          <w:tab w:val="left" w:pos="0"/>
          <w:tab w:val="left" w:pos="720"/>
          <w:tab w:val="left" w:pos="2160"/>
          <w:tab w:val="center" w:pos="2610"/>
          <w:tab w:val="left" w:pos="9350"/>
        </w:tabs>
        <w:spacing w:before="120"/>
        <w:ind w:right="10"/>
        <w:rPr>
          <w:rFonts w:asciiTheme="minorHAnsi" w:hAnsiTheme="minorHAnsi" w:cstheme="minorHAnsi"/>
        </w:rPr>
      </w:pPr>
      <w:r w:rsidRPr="00106767">
        <w:rPr>
          <w:rFonts w:asciiTheme="minorHAnsi" w:hAnsiTheme="minorHAnsi" w:cstheme="minorHAnsi"/>
          <w:b/>
          <w:bCs/>
        </w:rPr>
        <w:t>Recommended vigor test</w:t>
      </w:r>
      <w:r w:rsidRPr="00106767">
        <w:rPr>
          <w:rFonts w:asciiTheme="minorHAnsi" w:hAnsiTheme="minorHAnsi" w:cstheme="minorHAnsi"/>
          <w:b/>
          <w:bCs/>
        </w:rPr>
        <w:fldChar w:fldCharType="begin"/>
      </w:r>
      <w:r w:rsidRPr="00106767">
        <w:rPr>
          <w:rFonts w:asciiTheme="minorHAnsi" w:hAnsiTheme="minorHAnsi" w:cstheme="minorHAnsi"/>
        </w:rPr>
        <w:instrText xml:space="preserve"> XE "vigor test"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 xml:space="preserve"> Tests that for the listed species</w:t>
      </w:r>
      <w:r w:rsidRPr="00106767">
        <w:rPr>
          <w:rFonts w:asciiTheme="minorHAnsi" w:hAnsiTheme="minorHAnsi" w:cstheme="minorHAnsi"/>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rPr>
        <w:fldChar w:fldCharType="end"/>
      </w:r>
      <w:r w:rsidRPr="00106767">
        <w:rPr>
          <w:rFonts w:asciiTheme="minorHAnsi" w:hAnsiTheme="minorHAnsi" w:cstheme="minorHAnsi"/>
        </w:rPr>
        <w:t>, have been rigorously evaluated through recognized protocols including extensive referee testing</w:t>
      </w:r>
      <w:r w:rsidRPr="00106767">
        <w:rPr>
          <w:rFonts w:asciiTheme="minorHAnsi" w:hAnsiTheme="minorHAnsi" w:cstheme="minorHAnsi"/>
        </w:rPr>
        <w:fldChar w:fldCharType="begin"/>
      </w:r>
      <w:r w:rsidRPr="00106767">
        <w:rPr>
          <w:rFonts w:asciiTheme="minorHAnsi" w:hAnsiTheme="minorHAnsi" w:cstheme="minorHAnsi"/>
        </w:rPr>
        <w:instrText xml:space="preserve"> XE "referee testing" </w:instrText>
      </w:r>
      <w:r w:rsidRPr="00106767">
        <w:rPr>
          <w:rFonts w:asciiTheme="minorHAnsi" w:hAnsiTheme="minorHAnsi" w:cstheme="minorHAnsi"/>
        </w:rPr>
        <w:fldChar w:fldCharType="end"/>
      </w:r>
      <w:r w:rsidRPr="00106767">
        <w:rPr>
          <w:rFonts w:asciiTheme="minorHAnsi" w:hAnsiTheme="minorHAnsi" w:cstheme="minorHAnsi"/>
        </w:rPr>
        <w:t xml:space="preserve"> and many comparisons to emergence performance.</w:t>
      </w:r>
    </w:p>
    <w:p w14:paraId="43F1188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Reniform</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Kidney-shaped, usually attached at the center of the incurved side.</w:t>
      </w:r>
    </w:p>
    <w:p w14:paraId="1346C70A"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Respiration.</w:t>
      </w:r>
      <w:r w:rsidRPr="00106767">
        <w:rPr>
          <w:rFonts w:asciiTheme="minorHAnsi" w:hAnsiTheme="minorHAnsi" w:cstheme="minorHAnsi"/>
          <w:lang w:val="en-CA"/>
        </w:rPr>
        <w:t xml:space="preserve">  The metabolic process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by which an organism takes in oxygen and releases carbon dioxide and other products of oxidation.</w:t>
      </w:r>
    </w:p>
    <w:p w14:paraId="1D4E95DD"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 xml:space="preserve">Reticulate.  </w:t>
      </w:r>
      <w:r w:rsidRPr="00106767">
        <w:rPr>
          <w:rFonts w:asciiTheme="minorHAnsi" w:hAnsiTheme="minorHAnsi" w:cstheme="minorHAnsi"/>
        </w:rPr>
        <w:t xml:space="preserve">Covered with net-like lines. </w:t>
      </w:r>
    </w:p>
    <w:p w14:paraId="6AD800D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Reticulation.  </w:t>
      </w:r>
      <w:r w:rsidRPr="00106767">
        <w:rPr>
          <w:rFonts w:asciiTheme="minorHAnsi" w:hAnsiTheme="minorHAnsi" w:cstheme="minorHAnsi"/>
        </w:rPr>
        <w:t>A raised surface area resembling a network or mesh.</w:t>
      </w:r>
    </w:p>
    <w:p w14:paraId="7BA55C32" w14:textId="77777777" w:rsidR="008F5486" w:rsidRPr="00106767" w:rsidRDefault="008F5486" w:rsidP="00DD30D9">
      <w:pPr>
        <w:tabs>
          <w:tab w:val="left" w:pos="9350"/>
        </w:tabs>
        <w:spacing w:before="120"/>
        <w:ind w:right="10"/>
        <w:rPr>
          <w:rFonts w:asciiTheme="minorHAnsi" w:hAnsiTheme="minorHAnsi" w:cstheme="minorHAnsi"/>
        </w:rPr>
      </w:pPr>
      <w:r w:rsidRPr="00106767">
        <w:rPr>
          <w:rFonts w:asciiTheme="minorHAnsi" w:hAnsiTheme="minorHAnsi" w:cstheme="minorHAnsi"/>
          <w:b/>
          <w:bCs/>
        </w:rPr>
        <w:t xml:space="preserve">Root hair. </w:t>
      </w:r>
      <w:r w:rsidRPr="00106767">
        <w:rPr>
          <w:rFonts w:asciiTheme="minorHAnsi" w:hAnsiTheme="minorHAnsi" w:cstheme="minorHAnsi"/>
        </w:rPr>
        <w:t xml:space="preserve"> Fine tubular growth from an epidermal cell of a root</w:t>
      </w:r>
      <w:r w:rsidRPr="00106767">
        <w:rPr>
          <w:rFonts w:asciiTheme="minorHAnsi" w:hAnsiTheme="minorHAnsi" w:cstheme="minorHAnsi"/>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rPr>
        <w:fldChar w:fldCharType="end"/>
      </w:r>
      <w:r w:rsidRPr="00106767">
        <w:rPr>
          <w:rFonts w:asciiTheme="minorHAnsi" w:hAnsiTheme="minorHAnsi" w:cstheme="minorHAnsi"/>
        </w:rPr>
        <w:t>.</w:t>
      </w:r>
      <w:r w:rsidRPr="00106767">
        <w:rPr>
          <w:rFonts w:asciiTheme="minorHAnsi" w:hAnsiTheme="minorHAnsi" w:cstheme="minorHAnsi"/>
          <w:b/>
          <w:bCs/>
        </w:rPr>
        <w:t xml:space="preserve"> </w:t>
      </w:r>
    </w:p>
    <w:p w14:paraId="11CEE294"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Rudimentary embryos</w:t>
      </w:r>
      <w:r w:rsidRPr="00106767">
        <w:rPr>
          <w:rFonts w:asciiTheme="minorHAnsi" w:hAnsiTheme="minorHAnsi" w:cstheme="minorHAnsi"/>
          <w:b/>
          <w:bCs/>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Rudimentary</w:instrText>
      </w:r>
      <w:r w:rsidRPr="00106767">
        <w:rPr>
          <w:rFonts w:asciiTheme="minorHAnsi" w:hAnsiTheme="minorHAnsi" w:cstheme="minorHAnsi"/>
        </w:rPr>
        <w:instrText xml:space="preserve"> embryos"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Embryos that are small, immature and sometimes undifferentiated at the time of seed release from the parent plant.</w:t>
      </w:r>
    </w:p>
    <w:p w14:paraId="48D6F758"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Samara</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A dry, indehiscent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with a wing-like extension of the pericarp</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pericarp</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9DBD1EB"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Sarcotesta</w:t>
      </w:r>
      <w:proofErr w:type="spellEnd"/>
      <w:r w:rsidRPr="00106767">
        <w:rPr>
          <w:rFonts w:asciiTheme="minorHAnsi" w:hAnsiTheme="minorHAnsi" w:cstheme="minorHAnsi"/>
          <w:b/>
        </w:rPr>
        <w:t>.</w:t>
      </w:r>
      <w:r w:rsidRPr="00106767">
        <w:rPr>
          <w:rFonts w:asciiTheme="minorHAnsi" w:hAnsiTheme="minorHAnsi" w:cstheme="minorHAnsi"/>
        </w:rPr>
        <w:t xml:space="preserve">  A fleshy seed coat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0111143E"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Scabrous</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Having a surface covered with short stiff hairs; scurfy or rough.</w:t>
      </w:r>
    </w:p>
    <w:p w14:paraId="07424959"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bCs/>
        </w:rPr>
        <w:t>Scale leaf</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 xml:space="preserve">A reduced leaf, usually appressed to the stem (e.g. in </w:t>
      </w:r>
      <w:r w:rsidRPr="00106767">
        <w:rPr>
          <w:rFonts w:asciiTheme="minorHAnsi" w:hAnsiTheme="minorHAnsi" w:cstheme="minorHAnsi"/>
          <w:i/>
          <w:iCs/>
        </w:rPr>
        <w:t>Asparagus</w:t>
      </w:r>
      <w:r w:rsidRPr="00106767">
        <w:rPr>
          <w:rFonts w:asciiTheme="minorHAnsi" w:hAnsiTheme="minorHAnsi" w:cstheme="minorHAnsi"/>
        </w:rPr>
        <w:t xml:space="preserve">, </w:t>
      </w:r>
      <w:r w:rsidRPr="00106767">
        <w:rPr>
          <w:rFonts w:asciiTheme="minorHAnsi" w:hAnsiTheme="minorHAnsi" w:cstheme="minorHAnsi"/>
          <w:i/>
          <w:iCs/>
        </w:rPr>
        <w:t>Pisum</w:t>
      </w:r>
      <w:r w:rsidRPr="00106767">
        <w:rPr>
          <w:rFonts w:asciiTheme="minorHAnsi" w:hAnsiTheme="minorHAnsi" w:cstheme="minorHAnsi"/>
          <w:i/>
          <w:iCs/>
        </w:rPr>
        <w:fldChar w:fldCharType="begin"/>
      </w:r>
      <w:r w:rsidRPr="00106767">
        <w:rPr>
          <w:rFonts w:asciiTheme="minorHAnsi" w:hAnsiTheme="minorHAnsi" w:cstheme="minorHAnsi"/>
        </w:rPr>
        <w:instrText xml:space="preserve"> XE "</w:instrText>
      </w:r>
      <w:r w:rsidRPr="00106767">
        <w:rPr>
          <w:rFonts w:asciiTheme="minorHAnsi" w:hAnsiTheme="minorHAnsi" w:cstheme="minorHAnsi"/>
          <w:i/>
        </w:rPr>
        <w:instrText>Pisum</w:instrText>
      </w:r>
      <w:r w:rsidRPr="00106767">
        <w:rPr>
          <w:rFonts w:asciiTheme="minorHAnsi" w:hAnsiTheme="minorHAnsi" w:cstheme="minorHAnsi"/>
        </w:rPr>
        <w:instrText xml:space="preserve">" </w:instrText>
      </w:r>
      <w:r w:rsidRPr="00106767">
        <w:rPr>
          <w:rFonts w:asciiTheme="minorHAnsi" w:hAnsiTheme="minorHAnsi" w:cstheme="minorHAnsi"/>
          <w:i/>
          <w:iCs/>
        </w:rPr>
        <w:fldChar w:fldCharType="end"/>
      </w:r>
      <w:r w:rsidRPr="00106767">
        <w:rPr>
          <w:rFonts w:asciiTheme="minorHAnsi" w:hAnsiTheme="minorHAnsi" w:cstheme="minorHAnsi"/>
        </w:rPr>
        <w:t>).</w:t>
      </w:r>
    </w:p>
    <w:p w14:paraId="15047F01" w14:textId="77777777" w:rsidR="008F5486" w:rsidRPr="00106767" w:rsidRDefault="008F5486" w:rsidP="00DD30D9">
      <w:pPr>
        <w:tabs>
          <w:tab w:val="left" w:pos="9350"/>
        </w:tabs>
        <w:spacing w:before="120"/>
        <w:ind w:right="10"/>
        <w:rPr>
          <w:rFonts w:asciiTheme="minorHAnsi" w:hAnsiTheme="minorHAnsi" w:cstheme="minorHAnsi"/>
          <w:lang w:val="en-CA"/>
        </w:rPr>
      </w:pPr>
      <w:r w:rsidRPr="00106767">
        <w:rPr>
          <w:rFonts w:asciiTheme="minorHAnsi" w:hAnsiTheme="minorHAnsi" w:cstheme="minorHAnsi"/>
          <w:b/>
          <w:lang w:val="en-CA"/>
        </w:rPr>
        <w:t>Scarification</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"Scarification"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The process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mechanically or chemically abrading a seed coat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coat</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to make it more permeable to water and gases to hasten germination.</w:t>
      </w:r>
    </w:p>
    <w:p w14:paraId="6888F3A8" w14:textId="77777777" w:rsidR="008F5486" w:rsidRPr="00106767" w:rsidRDefault="008F5486" w:rsidP="00DD30D9">
      <w:pPr>
        <w:tabs>
          <w:tab w:val="left" w:pos="9350"/>
        </w:tabs>
        <w:spacing w:before="120"/>
        <w:rPr>
          <w:rFonts w:asciiTheme="minorHAnsi" w:hAnsiTheme="minorHAnsi" w:cstheme="minorHAnsi"/>
          <w:lang w:val="en-CA"/>
        </w:rPr>
      </w:pPr>
      <w:r w:rsidRPr="00106767">
        <w:rPr>
          <w:rFonts w:asciiTheme="minorHAnsi" w:hAnsiTheme="minorHAnsi" w:cstheme="minorHAnsi"/>
          <w:b/>
          <w:bCs/>
          <w:lang w:val="en-CA"/>
        </w:rPr>
        <w:t>Schizocarp</w:t>
      </w:r>
      <w:r w:rsidRPr="00106767">
        <w:rPr>
          <w:rFonts w:asciiTheme="minorHAnsi" w:hAnsiTheme="minorHAnsi" w:cstheme="minorHAnsi"/>
          <w:lang w:val="en-CA"/>
        </w:rPr>
        <w:t xml:space="preserve">. </w:t>
      </w:r>
      <w:r w:rsidR="00C06C68" w:rsidRPr="00106767">
        <w:rPr>
          <w:rFonts w:asciiTheme="minorHAnsi" w:hAnsiTheme="minorHAnsi" w:cstheme="minorHAnsi"/>
          <w:lang w:val="en-CA"/>
        </w:rPr>
        <w:t xml:space="preserve"> </w:t>
      </w:r>
      <w:r w:rsidRPr="00106767">
        <w:rPr>
          <w:rFonts w:asciiTheme="minorHAnsi" w:hAnsiTheme="minorHAnsi" w:cstheme="minorHAnsi"/>
          <w:lang w:val="en-CA"/>
        </w:rPr>
        <w:t>A dry fruit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that splits up at maturity into one-seeded segments (mericarps), as in the carrot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"carrot"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family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family</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68F8759E" w14:textId="77777777" w:rsidR="008F5486" w:rsidRPr="00106767" w:rsidRDefault="008F5486" w:rsidP="00DD30D9">
      <w:pPr>
        <w:tabs>
          <w:tab w:val="left" w:pos="9350"/>
        </w:tabs>
        <w:spacing w:before="120"/>
        <w:rPr>
          <w:rFonts w:asciiTheme="minorHAnsi" w:hAnsiTheme="minorHAnsi" w:cstheme="minorHAnsi"/>
        </w:rPr>
      </w:pPr>
      <w:proofErr w:type="spellStart"/>
      <w:r w:rsidRPr="00106767">
        <w:rPr>
          <w:rFonts w:asciiTheme="minorHAnsi" w:hAnsiTheme="minorHAnsi" w:cstheme="minorHAnsi"/>
          <w:b/>
        </w:rPr>
        <w:t>Schizocarpic</w:t>
      </w:r>
      <w:proofErr w:type="spellEnd"/>
      <w:r w:rsidRPr="00106767">
        <w:rPr>
          <w:rFonts w:asciiTheme="minorHAnsi" w:hAnsiTheme="minorHAnsi" w:cstheme="minorHAnsi"/>
          <w:b/>
        </w:rPr>
        <w:t xml:space="preserve">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 xml:space="preserve">.  </w:t>
      </w:r>
      <w:r w:rsidRPr="00106767">
        <w:rPr>
          <w:rFonts w:asciiTheme="minorHAnsi" w:hAnsiTheme="minorHAnsi" w:cstheme="minorHAnsi"/>
        </w:rPr>
        <w:t>A dry simple fruit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simple</w:instrText>
      </w:r>
      <w:r w:rsidRPr="00106767">
        <w:rPr>
          <w:rFonts w:asciiTheme="minorHAnsi" w:hAnsiTheme="minorHAnsi" w:cstheme="minorHAnsi"/>
        </w:rPr>
        <w:instrText xml:space="preserve"> </w:instrText>
      </w:r>
      <w:r w:rsidRPr="00106767">
        <w:rPr>
          <w:rFonts w:asciiTheme="minorHAnsi" w:hAnsiTheme="minorHAnsi" w:cstheme="minorHAnsi"/>
          <w:b/>
        </w:rPr>
        <w:instrText>fruit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with two or more united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that split apart at maturity.</w:t>
      </w:r>
    </w:p>
    <w:p w14:paraId="1EC5210B"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Scientific name.  </w:t>
      </w:r>
      <w:r w:rsidRPr="00106767">
        <w:rPr>
          <w:rFonts w:asciiTheme="minorHAnsi" w:hAnsiTheme="minorHAnsi" w:cstheme="minorHAnsi"/>
        </w:rPr>
        <w:t>The recognized Latin name given to an organism, consisting of a genus and species, according to a taxonomy; also called binomial name.</w:t>
      </w:r>
    </w:p>
    <w:p w14:paraId="0B915307" w14:textId="77777777" w:rsidR="008F5486" w:rsidRPr="00106767" w:rsidRDefault="008F5486" w:rsidP="00DD30D9">
      <w:pPr>
        <w:tabs>
          <w:tab w:val="left" w:pos="9350"/>
        </w:tabs>
        <w:spacing w:before="120"/>
        <w:rPr>
          <w:rFonts w:asciiTheme="minorHAnsi" w:hAnsiTheme="minorHAnsi" w:cstheme="minorHAnsi"/>
        </w:rPr>
      </w:pPr>
      <w:r w:rsidRPr="00106767">
        <w:rPr>
          <w:rFonts w:asciiTheme="minorHAnsi" w:hAnsiTheme="minorHAnsi" w:cstheme="minorHAnsi"/>
          <w:b/>
        </w:rPr>
        <w:t xml:space="preserve">Sclerotia (pl.). </w:t>
      </w:r>
      <w:r w:rsidR="00C06C68" w:rsidRPr="00106767">
        <w:rPr>
          <w:rFonts w:asciiTheme="minorHAnsi" w:hAnsiTheme="minorHAnsi" w:cstheme="minorHAnsi"/>
          <w:b/>
        </w:rPr>
        <w:t xml:space="preserve"> </w:t>
      </w:r>
      <w:r w:rsidRPr="00106767">
        <w:rPr>
          <w:rFonts w:asciiTheme="minorHAnsi" w:hAnsiTheme="minorHAnsi" w:cstheme="minorHAnsi"/>
        </w:rPr>
        <w:t>Compact, dormant mass of fungus hyphae usually with a black outer surface and white inner mass.</w:t>
      </w:r>
    </w:p>
    <w:p w14:paraId="612AF793"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Scutellum.</w:t>
      </w:r>
      <w:r w:rsidRPr="00106767">
        <w:rPr>
          <w:rFonts w:asciiTheme="minorHAnsi" w:hAnsiTheme="minorHAnsi" w:cstheme="minorHAnsi"/>
        </w:rPr>
        <w:t xml:space="preserve">  The cotyledon</w:t>
      </w:r>
      <w:r w:rsidRPr="00106767">
        <w:rPr>
          <w:rFonts w:asciiTheme="minorHAnsi" w:hAnsiTheme="minorHAnsi" w:cstheme="minorHAnsi"/>
        </w:rPr>
        <w:fldChar w:fldCharType="begin"/>
      </w:r>
      <w:r w:rsidRPr="00106767">
        <w:rPr>
          <w:rFonts w:asciiTheme="minorHAnsi" w:hAnsiTheme="minorHAnsi" w:cstheme="minorHAnsi"/>
        </w:rPr>
        <w:instrText xml:space="preserve"> XE "cotyledon" </w:instrText>
      </w:r>
      <w:r w:rsidRPr="00106767">
        <w:rPr>
          <w:rFonts w:asciiTheme="minorHAnsi" w:hAnsiTheme="minorHAnsi" w:cstheme="minorHAnsi"/>
        </w:rPr>
        <w:fldChar w:fldCharType="end"/>
      </w:r>
      <w:r w:rsidRPr="00106767">
        <w:rPr>
          <w:rFonts w:asciiTheme="minorHAnsi" w:hAnsiTheme="minorHAnsi" w:cstheme="minorHAnsi"/>
        </w:rPr>
        <w:t xml:space="preserve"> of a grass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specialized in absorption of endosperm</w:t>
      </w:r>
      <w:r w:rsidRPr="00106767">
        <w:rPr>
          <w:rFonts w:asciiTheme="minorHAnsi" w:hAnsiTheme="minorHAnsi" w:cstheme="minorHAnsi"/>
        </w:rPr>
        <w:fldChar w:fldCharType="begin"/>
      </w:r>
      <w:r w:rsidRPr="00106767">
        <w:rPr>
          <w:rFonts w:asciiTheme="minorHAnsi" w:hAnsiTheme="minorHAnsi" w:cstheme="minorHAnsi"/>
        </w:rPr>
        <w:instrText xml:space="preserve"> XE "endosperm" </w:instrText>
      </w:r>
      <w:r w:rsidRPr="00106767">
        <w:rPr>
          <w:rFonts w:asciiTheme="minorHAnsi" w:hAnsiTheme="minorHAnsi" w:cstheme="minorHAnsi"/>
        </w:rPr>
        <w:fldChar w:fldCharType="end"/>
      </w:r>
      <w:r w:rsidRPr="00106767">
        <w:rPr>
          <w:rFonts w:asciiTheme="minorHAnsi" w:hAnsiTheme="minorHAnsi" w:cstheme="minorHAnsi"/>
        </w:rPr>
        <w:t xml:space="preserve">. A shield shaped </w:t>
      </w:r>
      <w:proofErr w:type="spellStart"/>
      <w:r w:rsidRPr="00106767">
        <w:rPr>
          <w:rFonts w:asciiTheme="minorHAnsi" w:hAnsiTheme="minorHAnsi" w:cstheme="minorHAnsi"/>
        </w:rPr>
        <w:t>cotyledonary</w:t>
      </w:r>
      <w:proofErr w:type="spellEnd"/>
      <w:r w:rsidRPr="00106767">
        <w:rPr>
          <w:rFonts w:asciiTheme="minorHAnsi" w:hAnsiTheme="minorHAnsi" w:cstheme="minorHAnsi"/>
        </w:rPr>
        <w:t xml:space="preserve"> structure in the embryo of grasses (Poaceae) that absorbs nutrients from the endosperm and provides energy for germination.</w:t>
      </w:r>
    </w:p>
    <w:p w14:paraId="4868BFE8" w14:textId="77777777" w:rsidR="008F5486" w:rsidRPr="00106767" w:rsidRDefault="008F5486" w:rsidP="00DD30D9">
      <w:pPr>
        <w:tabs>
          <w:tab w:val="left" w:pos="9360"/>
        </w:tabs>
        <w:spacing w:before="120"/>
        <w:ind w:right="10"/>
        <w:rPr>
          <w:rFonts w:asciiTheme="minorHAnsi" w:hAnsiTheme="minorHAnsi" w:cstheme="minorHAnsi"/>
          <w:lang w:val="en-CA"/>
        </w:rPr>
      </w:pPr>
      <w:r w:rsidRPr="00106767">
        <w:rPr>
          <w:rFonts w:asciiTheme="minorHAnsi" w:hAnsiTheme="minorHAnsi" w:cstheme="minorHAnsi"/>
          <w:b/>
          <w:lang w:val="en-CA"/>
        </w:rPr>
        <w:t>Secondary dormancy</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 type of dormancy imposed by certain adverse environmental conditions in previously nondormant seeds, or seeds in which primary dormancy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"primary dormancy"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has been broken.</w:t>
      </w:r>
    </w:p>
    <w:p w14:paraId="75970AA2" w14:textId="77777777" w:rsidR="008F5486" w:rsidRPr="00106767" w:rsidRDefault="008F5486" w:rsidP="00DD30D9">
      <w:pPr>
        <w:tabs>
          <w:tab w:val="left" w:pos="9360"/>
        </w:tabs>
        <w:spacing w:before="120"/>
        <w:ind w:right="10"/>
        <w:rPr>
          <w:rFonts w:asciiTheme="minorHAnsi" w:hAnsiTheme="minorHAnsi" w:cstheme="minorHAnsi"/>
          <w:lang w:val="en-CA"/>
        </w:rPr>
      </w:pPr>
      <w:r w:rsidRPr="00106767">
        <w:rPr>
          <w:rFonts w:asciiTheme="minorHAnsi" w:hAnsiTheme="minorHAnsi" w:cstheme="minorHAnsi"/>
          <w:b/>
          <w:lang w:val="en-CA"/>
        </w:rPr>
        <w:t>Secondary infection.</w:t>
      </w:r>
      <w:r w:rsidRPr="00106767">
        <w:rPr>
          <w:rFonts w:asciiTheme="minorHAnsi" w:hAnsiTheme="minorHAnsi" w:cstheme="minorHAnsi"/>
          <w:lang w:val="en-CA"/>
        </w:rPr>
        <w:t xml:space="preserve">  Infection caused by disease organisms spreading from other seeds or seedlings or adhering structures (e.g. the cluster of </w:t>
      </w:r>
      <w:r w:rsidRPr="00106767">
        <w:rPr>
          <w:rFonts w:asciiTheme="minorHAnsi" w:hAnsiTheme="minorHAnsi" w:cstheme="minorHAnsi"/>
          <w:i/>
          <w:lang w:val="en-CA"/>
        </w:rPr>
        <w:t>Beta</w:t>
      </w:r>
      <w:r w:rsidRPr="00106767">
        <w:rPr>
          <w:rFonts w:asciiTheme="minorHAnsi" w:hAnsiTheme="minorHAnsi" w:cstheme="minorHAnsi"/>
          <w:lang w:val="en-CA"/>
        </w:rPr>
        <w:t>) (see Primary infection).</w:t>
      </w:r>
    </w:p>
    <w:p w14:paraId="3E7FE382" w14:textId="77777777" w:rsidR="008F5486" w:rsidRPr="00106767" w:rsidRDefault="008F5486" w:rsidP="00DD30D9">
      <w:pPr>
        <w:tabs>
          <w:tab w:val="left" w:pos="9360"/>
        </w:tabs>
        <w:spacing w:before="120"/>
        <w:ind w:right="10"/>
        <w:rPr>
          <w:rFonts w:asciiTheme="minorHAnsi" w:hAnsiTheme="minorHAnsi" w:cstheme="minorHAnsi"/>
          <w:lang w:val="en-CA"/>
        </w:rPr>
      </w:pPr>
      <w:r w:rsidRPr="00106767">
        <w:rPr>
          <w:rFonts w:asciiTheme="minorHAnsi" w:hAnsiTheme="minorHAnsi" w:cstheme="minorHAnsi"/>
          <w:b/>
          <w:lang w:val="en-CA"/>
        </w:rPr>
        <w:t>Secondary root</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Any root other than primary, seminal or adventitious roots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"adventitious roots"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4B47D967"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Seed.</w:t>
      </w:r>
      <w:r w:rsidRPr="00106767">
        <w:rPr>
          <w:rFonts w:asciiTheme="minorHAnsi" w:hAnsiTheme="minorHAnsi" w:cstheme="minorHAnsi"/>
        </w:rPr>
        <w:t xml:space="preserve">  The mature fertilized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of a seed-bearing plant.</w:t>
      </w:r>
    </w:p>
    <w:p w14:paraId="1E6C22D4"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Seed blower.</w:t>
      </w:r>
      <w:r w:rsidRPr="00106767">
        <w:rPr>
          <w:rFonts w:asciiTheme="minorHAnsi" w:hAnsiTheme="minorHAnsi" w:cstheme="minorHAnsi"/>
        </w:rPr>
        <w:t xml:space="preserve">  A mechanical device utilizing a vertical air stream in a tube to aid in the separation of components in a seed sample. </w:t>
      </w:r>
    </w:p>
    <w:p w14:paraId="3580F3C3"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Seed coat.</w:t>
      </w:r>
      <w:r w:rsidRPr="00106767">
        <w:rPr>
          <w:rFonts w:asciiTheme="minorHAnsi" w:hAnsiTheme="minorHAnsi" w:cstheme="minorHAnsi"/>
        </w:rPr>
        <w:t xml:space="preserve">  The outer layer of a seed usually derived from the integument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integument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(s).  Also called </w:t>
      </w:r>
      <w:proofErr w:type="spellStart"/>
      <w:r w:rsidRPr="00106767">
        <w:rPr>
          <w:rFonts w:asciiTheme="minorHAnsi" w:hAnsiTheme="minorHAnsi" w:cstheme="minorHAnsi"/>
        </w:rPr>
        <w:t>testa</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testa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F144407" w14:textId="77777777" w:rsidR="008F5486" w:rsidRPr="00106767" w:rsidRDefault="008F5486" w:rsidP="00DD30D9">
      <w:pPr>
        <w:tabs>
          <w:tab w:val="left" w:pos="9360"/>
        </w:tabs>
        <w:spacing w:before="120"/>
        <w:ind w:right="-720"/>
        <w:rPr>
          <w:rFonts w:asciiTheme="minorHAnsi" w:hAnsiTheme="minorHAnsi" w:cstheme="minorHAnsi"/>
        </w:rPr>
      </w:pPr>
      <w:r w:rsidRPr="00106767">
        <w:rPr>
          <w:rFonts w:asciiTheme="minorHAnsi" w:hAnsiTheme="minorHAnsi" w:cstheme="minorHAnsi"/>
          <w:b/>
          <w:bCs/>
        </w:rPr>
        <w:t xml:space="preserve">Seed coverings.  </w:t>
      </w:r>
      <w:r w:rsidRPr="00106767">
        <w:rPr>
          <w:rFonts w:asciiTheme="minorHAnsi" w:hAnsiTheme="minorHAnsi" w:cstheme="minorHAnsi"/>
        </w:rPr>
        <w:t>Accessory structures such as bracts</w:t>
      </w:r>
      <w:r w:rsidRPr="00106767">
        <w:rPr>
          <w:rFonts w:asciiTheme="minorHAnsi" w:hAnsiTheme="minorHAnsi" w:cstheme="minorHAnsi"/>
        </w:rPr>
        <w:fldChar w:fldCharType="begin"/>
      </w:r>
      <w:r w:rsidRPr="00106767">
        <w:rPr>
          <w:rFonts w:asciiTheme="minorHAnsi" w:hAnsiTheme="minorHAnsi" w:cstheme="minorHAnsi"/>
        </w:rPr>
        <w:instrText xml:space="preserve"> XE "bracts" </w:instrText>
      </w:r>
      <w:r w:rsidRPr="00106767">
        <w:rPr>
          <w:rFonts w:asciiTheme="minorHAnsi" w:hAnsiTheme="minorHAnsi" w:cstheme="minorHAnsi"/>
        </w:rPr>
        <w:fldChar w:fldCharType="end"/>
      </w:r>
      <w:r w:rsidRPr="00106767">
        <w:rPr>
          <w:rFonts w:asciiTheme="minorHAnsi" w:hAnsiTheme="minorHAnsi" w:cstheme="minorHAnsi"/>
        </w:rPr>
        <w:t>, fruit</w:t>
      </w:r>
      <w:r w:rsidRPr="00106767">
        <w:rPr>
          <w:rFonts w:asciiTheme="minorHAnsi" w:hAnsiTheme="minorHAnsi" w:cstheme="minorHAnsi"/>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rPr>
        <w:fldChar w:fldCharType="end"/>
      </w:r>
      <w:r w:rsidRPr="00106767">
        <w:rPr>
          <w:rFonts w:asciiTheme="minorHAnsi" w:hAnsiTheme="minorHAnsi" w:cstheme="minorHAnsi"/>
        </w:rPr>
        <w:t xml:space="preserve"> walls, and floral parts.</w:t>
      </w:r>
    </w:p>
    <w:p w14:paraId="37827F42" w14:textId="77777777" w:rsidR="008F5486" w:rsidRPr="00106767" w:rsidRDefault="008F5486" w:rsidP="00DD30D9">
      <w:pPr>
        <w:tabs>
          <w:tab w:val="left" w:pos="0"/>
          <w:tab w:val="left" w:pos="720"/>
          <w:tab w:val="left" w:pos="2160"/>
          <w:tab w:val="center" w:pos="2610"/>
          <w:tab w:val="left" w:pos="9360"/>
        </w:tabs>
        <w:spacing w:before="120"/>
        <w:ind w:right="10"/>
        <w:rPr>
          <w:rFonts w:asciiTheme="minorHAnsi" w:hAnsiTheme="minorHAnsi" w:cstheme="minorHAnsi"/>
          <w:lang w:val="en-GB"/>
        </w:rPr>
      </w:pPr>
      <w:r w:rsidRPr="00106767">
        <w:rPr>
          <w:rFonts w:asciiTheme="minorHAnsi" w:hAnsiTheme="minorHAnsi" w:cstheme="minorHAnsi"/>
          <w:b/>
          <w:bCs/>
        </w:rPr>
        <w:t>Seed deterioration</w:t>
      </w:r>
      <w:r w:rsidRPr="00106767">
        <w:rPr>
          <w:rFonts w:asciiTheme="minorHAnsi" w:hAnsiTheme="minorHAnsi" w:cstheme="minorHAnsi"/>
          <w:b/>
          <w:bCs/>
        </w:rPr>
        <w:fldChar w:fldCharType="begin"/>
      </w:r>
      <w:r w:rsidRPr="00106767">
        <w:rPr>
          <w:rFonts w:asciiTheme="minorHAnsi" w:hAnsiTheme="minorHAnsi" w:cstheme="minorHAnsi"/>
        </w:rPr>
        <w:instrText xml:space="preserve"> XE "</w:instrText>
      </w:r>
      <w:r w:rsidRPr="00106767">
        <w:rPr>
          <w:rFonts w:asciiTheme="minorHAnsi" w:hAnsiTheme="minorHAnsi" w:cstheme="minorHAnsi"/>
          <w:lang w:val="en-GB"/>
        </w:rPr>
        <w:instrText>Seed deterioration</w:instrText>
      </w:r>
      <w:r w:rsidRPr="00106767">
        <w:rPr>
          <w:rFonts w:asciiTheme="minorHAnsi" w:hAnsiTheme="minorHAnsi" w:cstheme="minorHAnsi"/>
        </w:rPr>
        <w:instrText xml:space="preserve">"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 xml:space="preserve"> </w:t>
      </w:r>
      <w:r w:rsidRPr="00106767">
        <w:rPr>
          <w:rFonts w:asciiTheme="minorHAnsi" w:hAnsiTheme="minorHAnsi" w:cstheme="minorHAnsi"/>
          <w:lang w:val="en-GB"/>
        </w:rPr>
        <w:t>A progressive reduction in performance capabilities, including reductions in the rate and uniformity of germination</w:t>
      </w:r>
      <w:r w:rsidRPr="00106767">
        <w:rPr>
          <w:rFonts w:asciiTheme="minorHAnsi" w:hAnsiTheme="minorHAnsi" w:cstheme="minorHAnsi"/>
          <w:lang w:val="en-GB"/>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lang w:val="en-GB"/>
        </w:rPr>
        <w:fldChar w:fldCharType="end"/>
      </w:r>
      <w:r w:rsidRPr="00106767">
        <w:rPr>
          <w:rFonts w:asciiTheme="minorHAnsi" w:hAnsiTheme="minorHAnsi" w:cstheme="minorHAnsi"/>
          <w:lang w:val="en-GB"/>
        </w:rPr>
        <w:t>, reduced tolerance</w:t>
      </w:r>
      <w:r w:rsidRPr="00106767">
        <w:rPr>
          <w:rFonts w:asciiTheme="minorHAnsi" w:hAnsiTheme="minorHAnsi" w:cstheme="minorHAnsi"/>
          <w:lang w:val="en-GB"/>
        </w:rPr>
        <w:fldChar w:fldCharType="begin"/>
      </w:r>
      <w:r w:rsidRPr="00106767">
        <w:rPr>
          <w:rFonts w:asciiTheme="minorHAnsi" w:hAnsiTheme="minorHAnsi" w:cstheme="minorHAnsi"/>
        </w:rPr>
        <w:instrText xml:space="preserve"> XE "tolerance" </w:instrText>
      </w:r>
      <w:r w:rsidRPr="00106767">
        <w:rPr>
          <w:rFonts w:asciiTheme="minorHAnsi" w:hAnsiTheme="minorHAnsi" w:cstheme="minorHAnsi"/>
          <w:lang w:val="en-GB"/>
        </w:rPr>
        <w:fldChar w:fldCharType="end"/>
      </w:r>
      <w:r w:rsidRPr="00106767">
        <w:rPr>
          <w:rFonts w:asciiTheme="minorHAnsi" w:hAnsiTheme="minorHAnsi" w:cstheme="minorHAnsi"/>
          <w:lang w:val="en-GB"/>
        </w:rPr>
        <w:t xml:space="preserve"> to environmental stresses and inferior seedling emergence and growth, brought about by natural or artificial aging or injury of the seed. </w:t>
      </w:r>
    </w:p>
    <w:p w14:paraId="2458E217"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Seed herbarium</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bCs/>
        </w:rPr>
        <w:instrText>herbarium</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reference collection of preserved seeds, fruits, and other plant propagules used for scientific study.</w:t>
      </w:r>
    </w:p>
    <w:p w14:paraId="00E66167" w14:textId="77777777" w:rsidR="008F5486" w:rsidRPr="00106767" w:rsidRDefault="008F5486" w:rsidP="00DD30D9">
      <w:pPr>
        <w:tabs>
          <w:tab w:val="left" w:pos="9360"/>
        </w:tabs>
        <w:spacing w:before="120"/>
        <w:ind w:right="10"/>
        <w:rPr>
          <w:rFonts w:asciiTheme="minorHAnsi" w:hAnsiTheme="minorHAnsi" w:cstheme="minorHAnsi"/>
        </w:rPr>
      </w:pPr>
      <w:r w:rsidRPr="00106767">
        <w:rPr>
          <w:rFonts w:asciiTheme="minorHAnsi" w:hAnsiTheme="minorHAnsi" w:cstheme="minorHAnsi"/>
          <w:b/>
        </w:rPr>
        <w:t>Seed unit.</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The structure usually regarded as a seed in planting practices and in commercial channels.  The seed unit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seed unit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may consist of a true seed</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true seed</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with or without adherent structures (see also True seed).</w:t>
      </w:r>
    </w:p>
    <w:p w14:paraId="2133661D" w14:textId="77777777" w:rsidR="008F5486" w:rsidRPr="00106767" w:rsidRDefault="008F5486" w:rsidP="00DD30D9">
      <w:pPr>
        <w:tabs>
          <w:tab w:val="left" w:pos="0"/>
          <w:tab w:val="left" w:pos="720"/>
          <w:tab w:val="left" w:pos="2160"/>
          <w:tab w:val="center" w:pos="2610"/>
          <w:tab w:val="left" w:pos="9360"/>
        </w:tabs>
        <w:spacing w:before="120"/>
        <w:ind w:right="10"/>
        <w:rPr>
          <w:rFonts w:asciiTheme="minorHAnsi" w:hAnsiTheme="minorHAnsi" w:cstheme="minorHAnsi"/>
          <w:lang w:val="en-GB"/>
        </w:rPr>
      </w:pPr>
      <w:r w:rsidRPr="00106767">
        <w:rPr>
          <w:rFonts w:asciiTheme="minorHAnsi" w:hAnsiTheme="minorHAnsi" w:cstheme="minorHAnsi"/>
          <w:b/>
          <w:bCs/>
        </w:rPr>
        <w:t xml:space="preserve">Seed vigor. </w:t>
      </w:r>
      <w:r w:rsidRPr="00106767">
        <w:rPr>
          <w:rFonts w:asciiTheme="minorHAnsi" w:hAnsiTheme="minorHAnsi" w:cstheme="minorHAnsi"/>
        </w:rPr>
        <w:t xml:space="preserve"> Those seed properties that determine the potential for rapid, uniform emergence and development of normal</w:t>
      </w:r>
      <w:r w:rsidRPr="00106767">
        <w:rPr>
          <w:rFonts w:asciiTheme="minorHAnsi" w:hAnsiTheme="minorHAnsi" w:cstheme="minorHAnsi"/>
        </w:rPr>
        <w:fldChar w:fldCharType="begin"/>
      </w:r>
      <w:r w:rsidRPr="00106767">
        <w:rPr>
          <w:rFonts w:asciiTheme="minorHAnsi" w:hAnsiTheme="minorHAnsi" w:cstheme="minorHAnsi"/>
        </w:rPr>
        <w:instrText xml:space="preserve"> XE "normal" </w:instrText>
      </w:r>
      <w:r w:rsidRPr="00106767">
        <w:rPr>
          <w:rFonts w:asciiTheme="minorHAnsi" w:hAnsiTheme="minorHAnsi" w:cstheme="minorHAnsi"/>
        </w:rPr>
        <w:fldChar w:fldCharType="end"/>
      </w:r>
      <w:r w:rsidRPr="00106767">
        <w:rPr>
          <w:rFonts w:asciiTheme="minorHAnsi" w:hAnsiTheme="minorHAnsi" w:cstheme="minorHAnsi"/>
        </w:rPr>
        <w:t xml:space="preserve"> seedlings under a wide range of field conditions.</w:t>
      </w:r>
      <w:r w:rsidRPr="00106767">
        <w:rPr>
          <w:rFonts w:asciiTheme="minorHAnsi" w:hAnsiTheme="minorHAnsi" w:cstheme="minorHAnsi"/>
          <w:lang w:val="en-GB"/>
        </w:rPr>
        <w:t xml:space="preserve"> </w:t>
      </w:r>
    </w:p>
    <w:p w14:paraId="4BE13B21" w14:textId="77777777" w:rsidR="008F5486" w:rsidRPr="00106767" w:rsidRDefault="008F5486" w:rsidP="00DD30D9">
      <w:pPr>
        <w:tabs>
          <w:tab w:val="left" w:pos="9360"/>
        </w:tabs>
        <w:spacing w:before="120"/>
        <w:ind w:right="10"/>
        <w:rPr>
          <w:rFonts w:asciiTheme="minorHAnsi" w:hAnsiTheme="minorHAnsi" w:cstheme="minorHAnsi"/>
        </w:rPr>
      </w:pPr>
      <w:r w:rsidRPr="00106767">
        <w:rPr>
          <w:rFonts w:asciiTheme="minorHAnsi" w:hAnsiTheme="minorHAnsi" w:cstheme="minorHAnsi"/>
          <w:b/>
          <w:lang w:val="en-CA"/>
        </w:rPr>
        <w:t>Seedling.</w:t>
      </w:r>
      <w:r w:rsidRPr="00106767">
        <w:rPr>
          <w:rFonts w:asciiTheme="minorHAnsi" w:hAnsiTheme="minorHAnsi" w:cstheme="minorHAnsi"/>
          <w:lang w:val="en-CA"/>
        </w:rPr>
        <w:t xml:space="preserve">  A young plant developing from the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of a seed.</w:t>
      </w:r>
    </w:p>
    <w:p w14:paraId="1AA6491B" w14:textId="77777777" w:rsidR="008F5486" w:rsidRPr="00106767" w:rsidRDefault="008F5486" w:rsidP="00DD30D9">
      <w:pPr>
        <w:tabs>
          <w:tab w:val="left" w:pos="0"/>
          <w:tab w:val="left" w:pos="720"/>
          <w:tab w:val="left" w:pos="2160"/>
          <w:tab w:val="center" w:pos="2610"/>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 xml:space="preserve">Seedling growth tests. </w:t>
      </w:r>
      <w:r w:rsidRPr="00106767">
        <w:rPr>
          <w:rFonts w:asciiTheme="minorHAnsi" w:hAnsiTheme="minorHAnsi" w:cstheme="minorHAnsi"/>
        </w:rPr>
        <w:t xml:space="preserve"> Vigor tests that measure speed and uniformity in seed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xml:space="preserve"> or seedling growth.</w:t>
      </w:r>
    </w:p>
    <w:p w14:paraId="784F4003"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lang w:val="en-CA"/>
        </w:rPr>
        <w:t>Seminal roots</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"Seminal roots"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Roots that arise from the embryo</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roots arising from the </w:t>
      </w:r>
      <w:proofErr w:type="spellStart"/>
      <w:r w:rsidRPr="00106767">
        <w:rPr>
          <w:rFonts w:asciiTheme="minorHAnsi" w:hAnsiTheme="minorHAnsi" w:cstheme="minorHAnsi"/>
          <w:lang w:val="en-CA"/>
        </w:rPr>
        <w:t>scutellar</w:t>
      </w:r>
      <w:proofErr w:type="spellEnd"/>
      <w:r w:rsidRPr="00106767">
        <w:rPr>
          <w:rFonts w:asciiTheme="minorHAnsi" w:hAnsiTheme="minorHAnsi" w:cstheme="minorHAnsi"/>
          <w:lang w:val="en-CA"/>
        </w:rPr>
        <w:t xml:space="preserve"> node in </w:t>
      </w:r>
      <w:proofErr w:type="spellStart"/>
      <w:r w:rsidRPr="00106767">
        <w:rPr>
          <w:rFonts w:asciiTheme="minorHAnsi" w:hAnsiTheme="minorHAnsi" w:cstheme="minorHAnsi"/>
          <w:lang w:val="en-CA"/>
        </w:rPr>
        <w:t>Poaceae</w:t>
      </w:r>
      <w:proofErr w:type="spellEnd"/>
      <w:r w:rsidRPr="00106767">
        <w:rPr>
          <w:rFonts w:asciiTheme="minorHAnsi" w:hAnsiTheme="minorHAnsi" w:cstheme="minorHAnsi"/>
          <w:lang w:val="en-CA"/>
        </w:rPr>
        <w:t>.</w:t>
      </w:r>
    </w:p>
    <w:p w14:paraId="13579D91"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Sepals.</w:t>
      </w:r>
      <w:r w:rsidRPr="00106767">
        <w:rPr>
          <w:rFonts w:asciiTheme="minorHAnsi" w:hAnsiTheme="minorHAnsi" w:cstheme="minorHAnsi"/>
        </w:rPr>
        <w:t xml:space="preserve">  The outer most whorl of floral parts, collectively known as the calyx</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calyx</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23447B80"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Sessile.</w:t>
      </w:r>
      <w:r w:rsidRPr="00106767">
        <w:rPr>
          <w:rFonts w:asciiTheme="minorHAnsi" w:hAnsiTheme="minorHAnsi" w:cstheme="minorHAnsi"/>
        </w:rPr>
        <w:t xml:space="preserve">  A structure lacking a stalk and directly attached by the base to another structure.</w:t>
      </w:r>
    </w:p>
    <w:p w14:paraId="15429D58" w14:textId="77777777" w:rsidR="008F5486" w:rsidRPr="00106767" w:rsidRDefault="008F5486" w:rsidP="00DD30D9">
      <w:pPr>
        <w:tabs>
          <w:tab w:val="left" w:pos="9163"/>
        </w:tabs>
        <w:spacing w:before="120"/>
        <w:ind w:right="10"/>
        <w:rPr>
          <w:rFonts w:asciiTheme="minorHAnsi" w:hAnsiTheme="minorHAnsi" w:cstheme="minorHAnsi"/>
          <w:lang w:val="en-CA"/>
        </w:rPr>
      </w:pPr>
      <w:r w:rsidRPr="00106767">
        <w:rPr>
          <w:rFonts w:asciiTheme="minorHAnsi" w:hAnsiTheme="minorHAnsi" w:cstheme="minorHAnsi"/>
          <w:b/>
          <w:lang w:val="en-CA"/>
        </w:rPr>
        <w:t>Shoot.</w:t>
      </w:r>
      <w:r w:rsidRPr="00106767">
        <w:rPr>
          <w:rFonts w:asciiTheme="minorHAnsi" w:hAnsiTheme="minorHAnsi" w:cstheme="minorHAnsi"/>
          <w:lang w:val="en-CA"/>
        </w:rPr>
        <w:t xml:space="preserve">  A collective term including all structures above the root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in epigeal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"epigeal"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species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"species"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 above the </w:t>
      </w:r>
      <w:proofErr w:type="spellStart"/>
      <w:r w:rsidRPr="00106767">
        <w:rPr>
          <w:rFonts w:asciiTheme="minorHAnsi" w:hAnsiTheme="minorHAnsi" w:cstheme="minorHAnsi"/>
          <w:lang w:val="en-CA"/>
        </w:rPr>
        <w:t>cotyledonary</w:t>
      </w:r>
      <w:proofErr w:type="spellEnd"/>
      <w:r w:rsidRPr="00106767">
        <w:rPr>
          <w:rFonts w:asciiTheme="minorHAnsi" w:hAnsiTheme="minorHAnsi" w:cstheme="minorHAnsi"/>
          <w:lang w:val="en-CA"/>
        </w:rPr>
        <w:t xml:space="preserve"> node in hypogeal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"hypogeal"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species.  In the </w:t>
      </w:r>
      <w:proofErr w:type="spellStart"/>
      <w:r w:rsidRPr="00106767">
        <w:rPr>
          <w:rFonts w:asciiTheme="minorHAnsi" w:hAnsiTheme="minorHAnsi" w:cstheme="minorHAnsi"/>
          <w:lang w:val="en-CA"/>
        </w:rPr>
        <w:t>Poaceae</w:t>
      </w:r>
      <w:proofErr w:type="spellEnd"/>
      <w:r w:rsidRPr="00106767">
        <w:rPr>
          <w:rFonts w:asciiTheme="minorHAnsi" w:hAnsiTheme="minorHAnsi" w:cstheme="minorHAnsi"/>
          <w:lang w:val="en-CA"/>
        </w:rPr>
        <w:fldChar w:fldCharType="begin"/>
      </w:r>
      <w:r w:rsidRPr="00106767">
        <w:rPr>
          <w:rFonts w:asciiTheme="minorHAnsi" w:hAnsiTheme="minorHAnsi" w:cstheme="minorHAnsi"/>
        </w:rPr>
        <w:instrText xml:space="preserve"> XE "Poaceae"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all structures above the </w:t>
      </w:r>
      <w:proofErr w:type="spellStart"/>
      <w:r w:rsidRPr="00106767">
        <w:rPr>
          <w:rFonts w:asciiTheme="minorHAnsi" w:hAnsiTheme="minorHAnsi" w:cstheme="minorHAnsi"/>
          <w:lang w:val="en-CA"/>
        </w:rPr>
        <w:t>scutellar</w:t>
      </w:r>
      <w:proofErr w:type="spellEnd"/>
      <w:r w:rsidRPr="00106767">
        <w:rPr>
          <w:rFonts w:asciiTheme="minorHAnsi" w:hAnsiTheme="minorHAnsi" w:cstheme="minorHAnsi"/>
          <w:lang w:val="en-CA"/>
        </w:rPr>
        <w:t xml:space="preserve"> node are included, i.e. the mesocotyl</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"mesocotyl" </w:instrText>
      </w:r>
      <w:r w:rsidRPr="00106767">
        <w:rPr>
          <w:rFonts w:asciiTheme="minorHAnsi" w:hAnsiTheme="minorHAnsi" w:cstheme="minorHAnsi"/>
          <w:lang w:val="en-CA"/>
        </w:rPr>
        <w:fldChar w:fldCharType="end"/>
      </w:r>
      <w:r w:rsidRPr="00106767">
        <w:rPr>
          <w:rFonts w:asciiTheme="minorHAnsi" w:hAnsiTheme="minorHAnsi" w:cstheme="minorHAnsi"/>
          <w:lang w:val="en-CA"/>
        </w:rPr>
        <w:t>, coleoptile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coleoptile</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and leaves.</w:t>
      </w:r>
    </w:p>
    <w:p w14:paraId="379AE327" w14:textId="77777777" w:rsidR="008F5486" w:rsidRPr="00106767" w:rsidRDefault="008F5486" w:rsidP="00DD30D9">
      <w:pPr>
        <w:tabs>
          <w:tab w:val="left" w:pos="9360"/>
        </w:tabs>
        <w:spacing w:before="120"/>
        <w:rPr>
          <w:rFonts w:asciiTheme="minorHAnsi" w:hAnsiTheme="minorHAnsi" w:cstheme="minorHAnsi"/>
          <w:lang w:val="en-CA"/>
        </w:rPr>
      </w:pPr>
      <w:proofErr w:type="spellStart"/>
      <w:r w:rsidRPr="00106767">
        <w:rPr>
          <w:rFonts w:asciiTheme="minorHAnsi" w:hAnsiTheme="minorHAnsi" w:cstheme="minorHAnsi"/>
          <w:b/>
          <w:bCs/>
          <w:lang w:val="en-CA"/>
        </w:rPr>
        <w:t>Silicle</w:t>
      </w:r>
      <w:proofErr w:type="spellEnd"/>
      <w:r w:rsidRPr="00106767">
        <w:rPr>
          <w:rFonts w:asciiTheme="minorHAnsi" w:hAnsiTheme="minorHAnsi" w:cstheme="minorHAnsi"/>
          <w:lang w:val="en-CA"/>
        </w:rPr>
        <w:t xml:space="preserve">. </w:t>
      </w:r>
      <w:r w:rsidR="00DD30D9" w:rsidRPr="00106767">
        <w:rPr>
          <w:rFonts w:asciiTheme="minorHAnsi" w:hAnsiTheme="minorHAnsi" w:cstheme="minorHAnsi"/>
          <w:lang w:val="en-CA"/>
        </w:rPr>
        <w:t xml:space="preserve"> </w:t>
      </w:r>
      <w:r w:rsidRPr="00106767">
        <w:rPr>
          <w:rFonts w:asciiTheme="minorHAnsi" w:hAnsiTheme="minorHAnsi" w:cstheme="minorHAnsi"/>
          <w:lang w:val="en-CA"/>
        </w:rPr>
        <w:t>Similar to a silique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"silique"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but short and broad, never more than four times as long as broad as in </w:t>
      </w:r>
      <w:proofErr w:type="spellStart"/>
      <w:r w:rsidRPr="00106767">
        <w:rPr>
          <w:rFonts w:asciiTheme="minorHAnsi" w:hAnsiTheme="minorHAnsi" w:cstheme="minorHAnsi"/>
          <w:lang w:val="en-CA"/>
        </w:rPr>
        <w:t>Brassicaceace</w:t>
      </w:r>
      <w:proofErr w:type="spellEnd"/>
      <w:r w:rsidRPr="00106767">
        <w:rPr>
          <w:rFonts w:asciiTheme="minorHAnsi" w:hAnsiTheme="minorHAnsi" w:cstheme="minorHAnsi"/>
          <w:lang w:val="en-CA"/>
        </w:rPr>
        <w:t>.</w:t>
      </w:r>
    </w:p>
    <w:p w14:paraId="4C09331F"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bCs/>
          <w:lang w:val="en-CA"/>
        </w:rPr>
        <w:t>Silique</w:t>
      </w:r>
      <w:r w:rsidRPr="00106767">
        <w:rPr>
          <w:rFonts w:asciiTheme="minorHAnsi" w:hAnsiTheme="minorHAnsi" w:cstheme="minorHAnsi"/>
          <w:lang w:val="en-CA"/>
        </w:rPr>
        <w:t xml:space="preserve">. </w:t>
      </w:r>
      <w:r w:rsidR="00DD30D9" w:rsidRPr="00106767">
        <w:rPr>
          <w:rFonts w:asciiTheme="minorHAnsi" w:hAnsiTheme="minorHAnsi" w:cstheme="minorHAnsi"/>
          <w:lang w:val="en-CA"/>
        </w:rPr>
        <w:t xml:space="preserve"> </w:t>
      </w:r>
      <w:r w:rsidRPr="00106767">
        <w:rPr>
          <w:rFonts w:asciiTheme="minorHAnsi" w:hAnsiTheme="minorHAnsi" w:cstheme="minorHAnsi"/>
          <w:lang w:val="en-CA"/>
        </w:rPr>
        <w:t>A dry elongated fruit</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divided by a partition (septum) between the two carpels</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into two sections as in Brassicaceae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"Brassicaceae"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17FB11F1"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Simple fruit</w:t>
      </w:r>
      <w:r w:rsidRPr="00106767">
        <w:rPr>
          <w:rFonts w:asciiTheme="minorHAnsi" w:hAnsiTheme="minorHAnsi" w:cstheme="minorHAnsi"/>
          <w:b/>
        </w:rPr>
        <w:fldChar w:fldCharType="begin"/>
      </w:r>
      <w:r w:rsidRPr="00106767">
        <w:rPr>
          <w:rFonts w:asciiTheme="minorHAnsi" w:hAnsiTheme="minorHAnsi" w:cstheme="minorHAnsi"/>
        </w:rPr>
        <w:instrText xml:space="preserve"> XE "fruit"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A fruit derived from a single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several fused carpels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15EC10B0"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Sinus</w:t>
      </w:r>
      <w:r w:rsidRPr="00106767">
        <w:rPr>
          <w:rFonts w:asciiTheme="minorHAnsi" w:hAnsiTheme="minorHAnsi" w:cstheme="minorHAnsi"/>
        </w:rPr>
        <w:t>.</w:t>
      </w:r>
      <w:r w:rsidR="00DD30D9" w:rsidRPr="00106767">
        <w:rPr>
          <w:rFonts w:asciiTheme="minorHAnsi" w:hAnsiTheme="minorHAnsi" w:cstheme="minorHAnsi"/>
        </w:rPr>
        <w:t xml:space="preserve"> </w:t>
      </w:r>
      <w:r w:rsidRPr="00106767">
        <w:rPr>
          <w:rFonts w:asciiTheme="minorHAnsi" w:hAnsiTheme="minorHAnsi" w:cstheme="minorHAnsi"/>
        </w:rPr>
        <w:t xml:space="preserve"> A depression or notch in a margin between two lobes.</w:t>
      </w:r>
    </w:p>
    <w:p w14:paraId="1C48E404"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Sodium hypochlorite test</w:t>
      </w:r>
      <w:r w:rsidRPr="00106767">
        <w:rPr>
          <w:rFonts w:asciiTheme="minorHAnsi" w:hAnsiTheme="minorHAnsi" w:cstheme="minorHAnsi"/>
        </w:rPr>
        <w:t>.  A rapid seed soak method for soybeans to reveal cracked seed coats in which damaged seeds swell 2 to 3 times their original size.</w:t>
      </w:r>
    </w:p>
    <w:p w14:paraId="33602A25"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rPr>
        <w:t>Sperm nuclei.</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Two nuclei which migrate down the pollen tube to fertilize the female gamete and the polar nuclei within the embryo sac.</w:t>
      </w:r>
    </w:p>
    <w:p w14:paraId="0B3DAC3B" w14:textId="77777777" w:rsidR="008F5486" w:rsidRPr="00106767" w:rsidRDefault="008F5486" w:rsidP="00DD30D9">
      <w:pPr>
        <w:tabs>
          <w:tab w:val="left" w:pos="9360"/>
        </w:tabs>
        <w:spacing w:before="120"/>
        <w:ind w:right="-720"/>
        <w:rPr>
          <w:rFonts w:asciiTheme="minorHAnsi" w:hAnsiTheme="minorHAnsi" w:cstheme="minorHAnsi"/>
        </w:rPr>
      </w:pPr>
      <w:r w:rsidRPr="00106767">
        <w:rPr>
          <w:rFonts w:asciiTheme="minorHAnsi" w:hAnsiTheme="minorHAnsi" w:cstheme="minorHAnsi"/>
          <w:b/>
          <w:bCs/>
        </w:rPr>
        <w:t>Spike.</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An elongated inflorescence with sessile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sessile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or nearly sessile flowers.</w:t>
      </w:r>
    </w:p>
    <w:p w14:paraId="5804FE4B"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Spikelet.</w:t>
      </w:r>
      <w:r w:rsidRPr="00106767">
        <w:rPr>
          <w:rFonts w:asciiTheme="minorHAnsi" w:hAnsiTheme="minorHAnsi" w:cstheme="minorHAnsi"/>
        </w:rPr>
        <w:t xml:space="preserve">  One or more attached grass florets</w:t>
      </w:r>
      <w:r w:rsidRPr="00106767">
        <w:rPr>
          <w:rFonts w:asciiTheme="minorHAnsi" w:hAnsiTheme="minorHAnsi" w:cstheme="minorHAnsi"/>
        </w:rPr>
        <w:fldChar w:fldCharType="begin"/>
      </w:r>
      <w:r w:rsidRPr="00106767">
        <w:rPr>
          <w:rFonts w:asciiTheme="minorHAnsi" w:hAnsiTheme="minorHAnsi" w:cstheme="minorHAnsi"/>
        </w:rPr>
        <w:instrText xml:space="preserve"> XE "florets" </w:instrText>
      </w:r>
      <w:r w:rsidRPr="00106767">
        <w:rPr>
          <w:rFonts w:asciiTheme="minorHAnsi" w:hAnsiTheme="minorHAnsi" w:cstheme="minorHAnsi"/>
        </w:rPr>
        <w:fldChar w:fldCharType="end"/>
      </w:r>
      <w:r w:rsidRPr="00106767">
        <w:rPr>
          <w:rFonts w:asciiTheme="minorHAnsi" w:hAnsiTheme="minorHAnsi" w:cstheme="minorHAnsi"/>
        </w:rPr>
        <w:t xml:space="preserve"> usually subtended by one more bracts (glumes)</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glumes</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529C5930"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Spindly</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Disproportionately thin relative to length; thread-like in appearance.</w:t>
      </w:r>
    </w:p>
    <w:p w14:paraId="53166D63"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Spore.</w:t>
      </w:r>
      <w:r w:rsidRPr="00106767">
        <w:rPr>
          <w:rFonts w:asciiTheme="minorHAnsi" w:hAnsiTheme="minorHAnsi" w:cstheme="minorHAnsi"/>
        </w:rPr>
        <w:t xml:space="preserve">  In seed plants, the spore is the first cell of the gametophyte generation.  The two kinds, microspore and megaspore, produce male and female gametes, respectively.</w:t>
      </w:r>
    </w:p>
    <w:p w14:paraId="1E6F5ED6"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Stamen.</w:t>
      </w:r>
      <w:r w:rsidRPr="00106767">
        <w:rPr>
          <w:rFonts w:asciiTheme="minorHAnsi" w:hAnsiTheme="minorHAnsi" w:cstheme="minorHAnsi"/>
        </w:rPr>
        <w:t xml:space="preserve">  The male reproductive organ in an angiosperm composed of an anther</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anther</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a filament</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filament</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3195F27D"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Staminate</w:t>
      </w:r>
      <w:r w:rsidRPr="00106767">
        <w:rPr>
          <w:rFonts w:asciiTheme="minorHAnsi" w:hAnsiTheme="minorHAnsi" w:cstheme="minorHAnsi"/>
        </w:rPr>
        <w:t>.</w:t>
      </w:r>
      <w:r w:rsidR="00DD30D9" w:rsidRPr="00106767">
        <w:rPr>
          <w:rFonts w:asciiTheme="minorHAnsi" w:hAnsiTheme="minorHAnsi" w:cstheme="minorHAnsi"/>
        </w:rPr>
        <w:t xml:space="preserve"> </w:t>
      </w:r>
      <w:r w:rsidRPr="00106767">
        <w:rPr>
          <w:rFonts w:asciiTheme="minorHAnsi" w:hAnsiTheme="minorHAnsi" w:cstheme="minorHAnsi"/>
        </w:rPr>
        <w:t xml:space="preserve"> Male-flowered, lacking female reproductive organs.</w:t>
      </w:r>
    </w:p>
    <w:p w14:paraId="60846878" w14:textId="77777777" w:rsidR="008F5486" w:rsidRPr="00106767" w:rsidRDefault="008F5486" w:rsidP="00DD30D9">
      <w:pPr>
        <w:spacing w:before="120"/>
        <w:rPr>
          <w:rFonts w:asciiTheme="minorHAnsi" w:hAnsiTheme="minorHAnsi" w:cstheme="minorHAnsi"/>
        </w:rPr>
      </w:pPr>
      <w:r w:rsidRPr="00106767">
        <w:rPr>
          <w:rFonts w:asciiTheme="minorHAnsi" w:hAnsiTheme="minorHAnsi" w:cstheme="minorHAnsi"/>
          <w:b/>
          <w:bCs/>
        </w:rPr>
        <w:t>Standard Operating Procedures</w:t>
      </w:r>
      <w:r w:rsidRPr="00106767">
        <w:rPr>
          <w:rFonts w:asciiTheme="minorHAnsi" w:hAnsiTheme="minorHAnsi" w:cstheme="minorHAnsi"/>
          <w:b/>
          <w:bCs/>
        </w:rPr>
        <w:fldChar w:fldCharType="begin"/>
      </w:r>
      <w:r w:rsidRPr="00106767">
        <w:rPr>
          <w:rFonts w:asciiTheme="minorHAnsi" w:hAnsiTheme="minorHAnsi" w:cstheme="minorHAnsi"/>
        </w:rPr>
        <w:instrText xml:space="preserve"> XE "Standard Operating Procedures" </w:instrText>
      </w:r>
      <w:r w:rsidRPr="00106767">
        <w:rPr>
          <w:rFonts w:asciiTheme="minorHAnsi" w:hAnsiTheme="minorHAnsi" w:cstheme="minorHAnsi"/>
          <w:b/>
          <w:bCs/>
        </w:rPr>
        <w:fldChar w:fldCharType="end"/>
      </w:r>
      <w:r w:rsidRPr="00106767">
        <w:rPr>
          <w:rFonts w:asciiTheme="minorHAnsi" w:hAnsiTheme="minorHAnsi" w:cstheme="minorHAnsi"/>
        </w:rPr>
        <w:t xml:space="preserve"> </w:t>
      </w:r>
      <w:r w:rsidRPr="00106767">
        <w:rPr>
          <w:rFonts w:asciiTheme="minorHAnsi" w:hAnsiTheme="minorHAnsi" w:cstheme="minorHAnsi"/>
          <w:b/>
          <w:bCs/>
        </w:rPr>
        <w:t>(SOP</w:t>
      </w:r>
      <w:r w:rsidRPr="00106767">
        <w:rPr>
          <w:rFonts w:asciiTheme="minorHAnsi" w:hAnsiTheme="minorHAnsi" w:cstheme="minorHAnsi"/>
          <w:b/>
          <w:bCs/>
        </w:rPr>
        <w:fldChar w:fldCharType="begin"/>
      </w:r>
      <w:r w:rsidRPr="00106767">
        <w:rPr>
          <w:rFonts w:asciiTheme="minorHAnsi" w:hAnsiTheme="minorHAnsi" w:cstheme="minorHAnsi"/>
        </w:rPr>
        <w:instrText xml:space="preserve"> XE "SOP" </w:instrText>
      </w:r>
      <w:r w:rsidRPr="00106767">
        <w:rPr>
          <w:rFonts w:asciiTheme="minorHAnsi" w:hAnsiTheme="minorHAnsi" w:cstheme="minorHAnsi"/>
          <w:b/>
          <w:bCs/>
        </w:rPr>
        <w:fldChar w:fldCharType="end"/>
      </w:r>
      <w:r w:rsidRPr="00106767">
        <w:rPr>
          <w:rFonts w:asciiTheme="minorHAnsi" w:hAnsiTheme="minorHAnsi" w:cstheme="minorHAnsi"/>
          <w:b/>
          <w:bCs/>
        </w:rPr>
        <w:t>).</w:t>
      </w:r>
      <w:r w:rsidRPr="00106767">
        <w:rPr>
          <w:rFonts w:asciiTheme="minorHAnsi" w:hAnsiTheme="minorHAnsi" w:cstheme="minorHAnsi"/>
        </w:rPr>
        <w:t xml:space="preserve">  A detailed written description of methods and materials used in a process</w:t>
      </w:r>
      <w:r w:rsidRPr="00106767">
        <w:rPr>
          <w:rFonts w:asciiTheme="minorHAnsi" w:hAnsiTheme="minorHAnsi" w:cstheme="minorHAnsi"/>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rPr>
        <w:fldChar w:fldCharType="end"/>
      </w:r>
      <w:r w:rsidRPr="00106767">
        <w:rPr>
          <w:rFonts w:asciiTheme="minorHAnsi" w:hAnsiTheme="minorHAnsi" w:cstheme="minorHAnsi"/>
        </w:rPr>
        <w:t>, usually part of a quality</w:t>
      </w:r>
      <w:r w:rsidRPr="00106767">
        <w:rPr>
          <w:rFonts w:asciiTheme="minorHAnsi" w:hAnsiTheme="minorHAnsi" w:cstheme="minorHAnsi"/>
        </w:rPr>
        <w:fldChar w:fldCharType="begin"/>
      </w:r>
      <w:r w:rsidRPr="00106767">
        <w:rPr>
          <w:rFonts w:asciiTheme="minorHAnsi" w:hAnsiTheme="minorHAnsi" w:cstheme="minorHAnsi"/>
        </w:rPr>
        <w:instrText xml:space="preserve"> XE "quality" </w:instrText>
      </w:r>
      <w:r w:rsidRPr="00106767">
        <w:rPr>
          <w:rFonts w:asciiTheme="minorHAnsi" w:hAnsiTheme="minorHAnsi" w:cstheme="minorHAnsi"/>
        </w:rPr>
        <w:fldChar w:fldCharType="end"/>
      </w:r>
      <w:r w:rsidRPr="00106767">
        <w:rPr>
          <w:rFonts w:asciiTheme="minorHAnsi" w:hAnsiTheme="minorHAnsi" w:cstheme="minorHAnsi"/>
        </w:rPr>
        <w:t xml:space="preserve"> or accreditation</w:t>
      </w:r>
      <w:r w:rsidRPr="00106767">
        <w:rPr>
          <w:rFonts w:asciiTheme="minorHAnsi" w:hAnsiTheme="minorHAnsi" w:cstheme="minorHAnsi"/>
        </w:rPr>
        <w:fldChar w:fldCharType="begin"/>
      </w:r>
      <w:r w:rsidRPr="00106767">
        <w:rPr>
          <w:rFonts w:asciiTheme="minorHAnsi" w:hAnsiTheme="minorHAnsi" w:cstheme="minorHAnsi"/>
        </w:rPr>
        <w:instrText xml:space="preserve"> XE "accreditation" </w:instrText>
      </w:r>
      <w:r w:rsidRPr="00106767">
        <w:rPr>
          <w:rFonts w:asciiTheme="minorHAnsi" w:hAnsiTheme="minorHAnsi" w:cstheme="minorHAnsi"/>
        </w:rPr>
        <w:fldChar w:fldCharType="end"/>
      </w:r>
      <w:r w:rsidRPr="00106767">
        <w:rPr>
          <w:rFonts w:asciiTheme="minorHAnsi" w:hAnsiTheme="minorHAnsi" w:cstheme="minorHAnsi"/>
        </w:rPr>
        <w:t xml:space="preserve"> system.</w:t>
      </w:r>
    </w:p>
    <w:p w14:paraId="52A8B33C"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Stem</w:t>
      </w:r>
      <w:r w:rsidRPr="00106767">
        <w:rPr>
          <w:rFonts w:asciiTheme="minorHAnsi" w:hAnsiTheme="minorHAnsi" w:cstheme="minorHAnsi"/>
        </w:rPr>
        <w:t xml:space="preserve">. </w:t>
      </w:r>
      <w:r w:rsidR="00C06C68" w:rsidRPr="00106767">
        <w:rPr>
          <w:rFonts w:asciiTheme="minorHAnsi" w:hAnsiTheme="minorHAnsi" w:cstheme="minorHAnsi"/>
        </w:rPr>
        <w:t xml:space="preserve"> </w:t>
      </w:r>
      <w:r w:rsidRPr="00106767">
        <w:rPr>
          <w:rFonts w:asciiTheme="minorHAnsi" w:hAnsiTheme="minorHAnsi" w:cstheme="minorHAnsi"/>
        </w:rPr>
        <w:t>The above ground axis of a plant which bears the leaves, flowers, and true buds, as well as anatomically similar portions below ground (e.g. rhizomes and corms).</w:t>
      </w:r>
    </w:p>
    <w:p w14:paraId="2CF0F75D"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Stigma.</w:t>
      </w:r>
      <w:r w:rsidRPr="00106767">
        <w:rPr>
          <w:rFonts w:asciiTheme="minorHAnsi" w:hAnsiTheme="minorHAnsi" w:cstheme="minorHAnsi"/>
        </w:rPr>
        <w:t xml:space="preserve">  The receptive surface of a carpel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carpel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(pistil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pistil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upon which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grains adhere and germinate.</w:t>
      </w:r>
    </w:p>
    <w:p w14:paraId="334E7A36" w14:textId="77777777" w:rsidR="008F5486" w:rsidRPr="00106767" w:rsidRDefault="008F5486" w:rsidP="00DD30D9">
      <w:pPr>
        <w:tabs>
          <w:tab w:val="left" w:pos="-1440"/>
          <w:tab w:val="left" w:pos="9360"/>
        </w:tabs>
        <w:spacing w:before="120"/>
        <w:rPr>
          <w:rFonts w:asciiTheme="minorHAnsi" w:hAnsiTheme="minorHAnsi" w:cstheme="minorHAnsi"/>
        </w:rPr>
      </w:pPr>
      <w:proofErr w:type="spellStart"/>
      <w:r w:rsidRPr="00106767">
        <w:rPr>
          <w:rFonts w:asciiTheme="minorHAnsi" w:hAnsiTheme="minorHAnsi" w:cstheme="minorHAnsi"/>
          <w:b/>
          <w:bCs/>
        </w:rPr>
        <w:t>Stramineous</w:t>
      </w:r>
      <w:proofErr w:type="spellEnd"/>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Straw-colored.</w:t>
      </w:r>
    </w:p>
    <w:p w14:paraId="64B331C5"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 xml:space="preserve">Stratification.  </w:t>
      </w:r>
      <w:r w:rsidRPr="00106767">
        <w:rPr>
          <w:rFonts w:asciiTheme="minorHAnsi" w:hAnsiTheme="minorHAnsi" w:cstheme="minorHAnsi"/>
        </w:rPr>
        <w:t>A method</w:t>
      </w:r>
      <w:r w:rsidRPr="00106767">
        <w:rPr>
          <w:rFonts w:asciiTheme="minorHAnsi" w:hAnsiTheme="minorHAnsi" w:cstheme="minorHAnsi"/>
          <w:b/>
          <w:bCs/>
        </w:rPr>
        <w:t xml:space="preserve"> </w:t>
      </w:r>
      <w:r w:rsidRPr="00106767">
        <w:rPr>
          <w:rFonts w:asciiTheme="minorHAnsi" w:hAnsiTheme="minorHAnsi" w:cstheme="minorHAnsi"/>
        </w:rPr>
        <w:t>of overcoming seed dormancy; seeds are placed in a moist medium and exposed to either cold or warm temperatures, depending on the required treatment for the species involved.</w:t>
      </w:r>
    </w:p>
    <w:p w14:paraId="49894FB2" w14:textId="77777777" w:rsidR="008F5486" w:rsidRPr="00106767" w:rsidRDefault="008F5486" w:rsidP="00DD30D9">
      <w:pPr>
        <w:tabs>
          <w:tab w:val="left" w:pos="0"/>
          <w:tab w:val="left" w:pos="720"/>
          <w:tab w:val="left" w:pos="2160"/>
          <w:tab w:val="center" w:pos="2610"/>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Stress tests</w:t>
      </w:r>
      <w:r w:rsidRPr="00106767">
        <w:rPr>
          <w:rFonts w:asciiTheme="minorHAnsi" w:hAnsiTheme="minorHAnsi" w:cstheme="minorHAnsi"/>
          <w:b/>
          <w:bCs/>
        </w:rPr>
        <w:fldChar w:fldCharType="begin"/>
      </w:r>
      <w:r w:rsidRPr="00106767">
        <w:rPr>
          <w:rFonts w:asciiTheme="minorHAnsi" w:hAnsiTheme="minorHAnsi" w:cstheme="minorHAnsi"/>
        </w:rPr>
        <w:instrText xml:space="preserve"> XE "Stress tests" </w:instrText>
      </w:r>
      <w:r w:rsidRPr="00106767">
        <w:rPr>
          <w:rFonts w:asciiTheme="minorHAnsi" w:hAnsiTheme="minorHAnsi" w:cstheme="minorHAnsi"/>
          <w:b/>
          <w:bCs/>
        </w:rPr>
        <w:fldChar w:fldCharType="end"/>
      </w:r>
      <w:r w:rsidRPr="00106767">
        <w:rPr>
          <w:rFonts w:asciiTheme="minorHAnsi" w:hAnsiTheme="minorHAnsi" w:cstheme="minorHAnsi"/>
          <w:b/>
          <w:bCs/>
        </w:rPr>
        <w:t xml:space="preserve">. </w:t>
      </w:r>
      <w:r w:rsidRPr="00106767">
        <w:rPr>
          <w:rFonts w:asciiTheme="minorHAnsi" w:hAnsiTheme="minorHAnsi" w:cstheme="minorHAnsi"/>
        </w:rPr>
        <w:t xml:space="preserve"> Vigor tests that expose seeds to environmental stress prior to or during the germination</w:t>
      </w:r>
      <w:r w:rsidRPr="00106767">
        <w:rPr>
          <w:rFonts w:asciiTheme="minorHAnsi" w:hAnsiTheme="minorHAnsi" w:cstheme="minorHAnsi"/>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rPr>
        <w:fldChar w:fldCharType="end"/>
      </w:r>
      <w:r w:rsidRPr="00106767">
        <w:rPr>
          <w:rFonts w:asciiTheme="minorHAnsi" w:hAnsiTheme="minorHAnsi" w:cstheme="minorHAnsi"/>
        </w:rPr>
        <w:t xml:space="preserve"> process</w:t>
      </w:r>
      <w:r w:rsidRPr="00106767">
        <w:rPr>
          <w:rFonts w:asciiTheme="minorHAnsi" w:hAnsiTheme="minorHAnsi" w:cstheme="minorHAnsi"/>
        </w:rPr>
        <w:fldChar w:fldCharType="begin"/>
      </w:r>
      <w:r w:rsidRPr="00106767">
        <w:rPr>
          <w:rFonts w:asciiTheme="minorHAnsi" w:hAnsiTheme="minorHAnsi" w:cstheme="minorHAnsi"/>
        </w:rPr>
        <w:instrText xml:space="preserve"> XE "process" </w:instrText>
      </w:r>
      <w:r w:rsidRPr="00106767">
        <w:rPr>
          <w:rFonts w:asciiTheme="minorHAnsi" w:hAnsiTheme="minorHAnsi" w:cstheme="minorHAnsi"/>
        </w:rPr>
        <w:fldChar w:fldCharType="end"/>
      </w:r>
      <w:r w:rsidRPr="00106767">
        <w:rPr>
          <w:rFonts w:asciiTheme="minorHAnsi" w:hAnsiTheme="minorHAnsi" w:cstheme="minorHAnsi"/>
        </w:rPr>
        <w:t>.</w:t>
      </w:r>
    </w:p>
    <w:p w14:paraId="33C3468B" w14:textId="77777777" w:rsidR="008F5486" w:rsidRPr="00106767" w:rsidRDefault="008F5486" w:rsidP="00DD30D9">
      <w:pPr>
        <w:tabs>
          <w:tab w:val="left" w:pos="0"/>
          <w:tab w:val="left" w:pos="720"/>
          <w:tab w:val="left" w:pos="2160"/>
          <w:tab w:val="center" w:pos="2610"/>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Stubby</w:t>
      </w:r>
      <w:r w:rsidRPr="00106767">
        <w:rPr>
          <w:rFonts w:asciiTheme="minorHAnsi" w:hAnsiTheme="minorHAnsi" w:cstheme="minorHAnsi"/>
        </w:rPr>
        <w:t xml:space="preserve"> </w:t>
      </w:r>
      <w:r w:rsidRPr="00106767">
        <w:rPr>
          <w:rFonts w:asciiTheme="minorHAnsi" w:hAnsiTheme="minorHAnsi" w:cstheme="minorHAnsi"/>
          <w:b/>
          <w:bCs/>
        </w:rPr>
        <w:t>root</w:t>
      </w:r>
      <w:r w:rsidRPr="00106767">
        <w:rPr>
          <w:rFonts w:asciiTheme="minorHAnsi" w:hAnsiTheme="minorHAnsi" w:cstheme="minorHAnsi"/>
          <w:b/>
          <w:bCs/>
        </w:rPr>
        <w:fldChar w:fldCharType="begin"/>
      </w:r>
      <w:r w:rsidRPr="00106767">
        <w:rPr>
          <w:rFonts w:asciiTheme="minorHAnsi" w:hAnsiTheme="minorHAnsi" w:cstheme="minorHAnsi"/>
        </w:rPr>
        <w:instrText xml:space="preserve"> XE "root" </w:instrText>
      </w:r>
      <w:r w:rsidRPr="00106767">
        <w:rPr>
          <w:rFonts w:asciiTheme="minorHAnsi" w:hAnsiTheme="minorHAnsi" w:cstheme="minorHAnsi"/>
          <w:b/>
          <w:bCs/>
        </w:rPr>
        <w:fldChar w:fldCharType="end"/>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Blunt, broken off or dwarfed.</w:t>
      </w:r>
    </w:p>
    <w:p w14:paraId="65760508"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Style.</w:t>
      </w:r>
      <w:r w:rsidRPr="00106767">
        <w:rPr>
          <w:rFonts w:asciiTheme="minorHAnsi" w:hAnsiTheme="minorHAnsi" w:cstheme="minorHAnsi"/>
        </w:rPr>
        <w:t xml:space="preserve">  The columnar portion of a pistil</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pistil</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connecting the stigma</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stigma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to the apex of the ovary</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ovary</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and through which the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tube grows.</w:t>
      </w:r>
    </w:p>
    <w:p w14:paraId="7BABE922" w14:textId="77777777" w:rsidR="008F5486" w:rsidRPr="00106767" w:rsidRDefault="008F5486" w:rsidP="00DD30D9">
      <w:pPr>
        <w:tabs>
          <w:tab w:val="left" w:pos="9360"/>
        </w:tabs>
        <w:spacing w:before="120"/>
        <w:rPr>
          <w:rFonts w:asciiTheme="minorHAnsi" w:hAnsiTheme="minorHAnsi" w:cstheme="minorHAnsi"/>
        </w:rPr>
      </w:pPr>
      <w:proofErr w:type="spellStart"/>
      <w:r w:rsidRPr="00106767">
        <w:rPr>
          <w:rFonts w:asciiTheme="minorHAnsi" w:hAnsiTheme="minorHAnsi" w:cstheme="minorHAnsi"/>
          <w:b/>
          <w:bCs/>
        </w:rPr>
        <w:t>Subglobose</w:t>
      </w:r>
      <w:proofErr w:type="spellEnd"/>
      <w:r w:rsidRPr="00106767">
        <w:rPr>
          <w:rFonts w:asciiTheme="minorHAnsi" w:hAnsiTheme="minorHAnsi" w:cstheme="minorHAnsi"/>
          <w:b/>
          <w:bCs/>
        </w:rPr>
        <w:t xml:space="preserve">.  </w:t>
      </w:r>
      <w:r w:rsidRPr="00106767">
        <w:rPr>
          <w:rFonts w:asciiTheme="minorHAnsi" w:hAnsiTheme="minorHAnsi" w:cstheme="minorHAnsi"/>
        </w:rPr>
        <w:t>Nearly globe-shaped.</w:t>
      </w:r>
    </w:p>
    <w:p w14:paraId="0D1BA668" w14:textId="77777777" w:rsidR="008F5486" w:rsidRPr="00106767" w:rsidRDefault="008F5486" w:rsidP="00DD30D9">
      <w:pPr>
        <w:tabs>
          <w:tab w:val="left" w:pos="9360"/>
        </w:tabs>
        <w:spacing w:before="120"/>
        <w:rPr>
          <w:rFonts w:asciiTheme="minorHAnsi" w:hAnsiTheme="minorHAnsi" w:cstheme="minorHAnsi"/>
        </w:rPr>
      </w:pPr>
      <w:proofErr w:type="spellStart"/>
      <w:r w:rsidRPr="00106767">
        <w:rPr>
          <w:rFonts w:asciiTheme="minorHAnsi" w:hAnsiTheme="minorHAnsi" w:cstheme="minorHAnsi"/>
          <w:b/>
          <w:bCs/>
        </w:rPr>
        <w:t>Subspheroid</w:t>
      </w:r>
      <w:proofErr w:type="spellEnd"/>
      <w:r w:rsidRPr="00106767">
        <w:rPr>
          <w:rFonts w:asciiTheme="minorHAnsi" w:hAnsiTheme="minorHAnsi" w:cstheme="minorHAnsi"/>
          <w:b/>
          <w:bCs/>
        </w:rPr>
        <w:t xml:space="preserve">.  </w:t>
      </w:r>
      <w:r w:rsidRPr="00106767">
        <w:rPr>
          <w:rFonts w:asciiTheme="minorHAnsi" w:hAnsiTheme="minorHAnsi" w:cstheme="minorHAnsi"/>
        </w:rPr>
        <w:t>Nearly sphere-shaped.</w:t>
      </w:r>
    </w:p>
    <w:p w14:paraId="78CB8A5E" w14:textId="77777777" w:rsidR="008F5486" w:rsidRPr="00106767" w:rsidRDefault="008F5486" w:rsidP="00DD30D9">
      <w:pPr>
        <w:tabs>
          <w:tab w:val="left" w:pos="9163"/>
          <w:tab w:val="left" w:pos="9537"/>
        </w:tabs>
        <w:spacing w:before="120"/>
        <w:ind w:right="10"/>
        <w:rPr>
          <w:rFonts w:asciiTheme="minorHAnsi" w:hAnsiTheme="minorHAnsi" w:cstheme="minorHAnsi"/>
          <w:lang w:val="en-CA"/>
        </w:rPr>
      </w:pPr>
      <w:r w:rsidRPr="00106767">
        <w:rPr>
          <w:rFonts w:asciiTheme="minorHAnsi" w:hAnsiTheme="minorHAnsi" w:cstheme="minorHAnsi"/>
          <w:b/>
          <w:lang w:val="en-CA"/>
        </w:rPr>
        <w:t>Swollen seeds</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"Swollen seeds"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Seeds which have imbibed water, but which do not show radicle</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"radicle" </w:instrText>
      </w:r>
      <w:r w:rsidRPr="00106767">
        <w:rPr>
          <w:rFonts w:asciiTheme="minorHAnsi" w:hAnsiTheme="minorHAnsi" w:cstheme="minorHAnsi"/>
          <w:lang w:val="en-CA"/>
        </w:rPr>
        <w:fldChar w:fldCharType="end"/>
      </w:r>
      <w:r w:rsidRPr="00106767">
        <w:rPr>
          <w:rFonts w:asciiTheme="minorHAnsi" w:hAnsiTheme="minorHAnsi" w:cstheme="minorHAnsi"/>
          <w:lang w:val="en-CA"/>
        </w:rPr>
        <w:t xml:space="preserve"> or shoot protrusion. </w:t>
      </w:r>
    </w:p>
    <w:p w14:paraId="338826E5"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Synergids.</w:t>
      </w:r>
      <w:r w:rsidRPr="00106767">
        <w:rPr>
          <w:rFonts w:asciiTheme="minorHAnsi" w:hAnsiTheme="minorHAnsi" w:cstheme="minorHAnsi"/>
        </w:rPr>
        <w:t xml:space="preserve">  In angiosperms</w:t>
      </w:r>
      <w:r w:rsidRPr="00106767">
        <w:rPr>
          <w:rFonts w:asciiTheme="minorHAnsi" w:hAnsiTheme="minorHAnsi" w:cstheme="minorHAnsi"/>
        </w:rPr>
        <w:fldChar w:fldCharType="begin"/>
      </w:r>
      <w:r w:rsidRPr="00106767">
        <w:rPr>
          <w:rFonts w:asciiTheme="minorHAnsi" w:hAnsiTheme="minorHAnsi" w:cstheme="minorHAnsi"/>
        </w:rPr>
        <w:instrText xml:space="preserve"> XE "angiosperms" </w:instrText>
      </w:r>
      <w:r w:rsidRPr="00106767">
        <w:rPr>
          <w:rFonts w:asciiTheme="minorHAnsi" w:hAnsiTheme="minorHAnsi" w:cstheme="minorHAnsi"/>
        </w:rPr>
        <w:fldChar w:fldCharType="end"/>
      </w:r>
      <w:r w:rsidRPr="00106767">
        <w:rPr>
          <w:rFonts w:asciiTheme="minorHAnsi" w:hAnsiTheme="minorHAnsi" w:cstheme="minorHAnsi"/>
        </w:rPr>
        <w:t>, the two cells adjacent to the egg</w:t>
      </w:r>
      <w:r w:rsidRPr="00106767">
        <w:rPr>
          <w:rFonts w:asciiTheme="minorHAnsi" w:hAnsiTheme="minorHAnsi" w:cstheme="minorHAnsi"/>
        </w:rPr>
        <w:fldChar w:fldCharType="begin"/>
      </w:r>
      <w:r w:rsidRPr="00106767">
        <w:rPr>
          <w:rFonts w:asciiTheme="minorHAnsi" w:hAnsiTheme="minorHAnsi" w:cstheme="minorHAnsi"/>
        </w:rPr>
        <w:instrText xml:space="preserve"> XE "egg" </w:instrText>
      </w:r>
      <w:r w:rsidRPr="00106767">
        <w:rPr>
          <w:rFonts w:asciiTheme="minorHAnsi" w:hAnsiTheme="minorHAnsi" w:cstheme="minorHAnsi"/>
        </w:rPr>
        <w:fldChar w:fldCharType="end"/>
      </w:r>
      <w:r w:rsidRPr="00106767">
        <w:rPr>
          <w:rFonts w:asciiTheme="minorHAnsi" w:hAnsiTheme="minorHAnsi" w:cstheme="minorHAnsi"/>
        </w:rPr>
        <w:t xml:space="preserve"> at the micropylar end of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sac.</w:t>
      </w:r>
    </w:p>
    <w:p w14:paraId="0948E4A7" w14:textId="77777777" w:rsidR="008F5486" w:rsidRPr="00106767" w:rsidRDefault="008F5486" w:rsidP="00DD30D9">
      <w:pPr>
        <w:tabs>
          <w:tab w:val="left" w:pos="9360"/>
        </w:tabs>
        <w:spacing w:before="120"/>
        <w:rPr>
          <w:rFonts w:asciiTheme="minorHAnsi" w:hAnsiTheme="minorHAnsi" w:cstheme="minorHAnsi"/>
          <w:lang w:val="en-CA"/>
        </w:rPr>
      </w:pPr>
      <w:r w:rsidRPr="00106767">
        <w:rPr>
          <w:rFonts w:asciiTheme="minorHAnsi" w:hAnsiTheme="minorHAnsi" w:cstheme="minorHAnsi"/>
          <w:b/>
          <w:lang w:val="en-CA"/>
        </w:rPr>
        <w:t>Terminal bud.</w:t>
      </w:r>
      <w:r w:rsidRPr="00106767">
        <w:rPr>
          <w:rFonts w:asciiTheme="minorHAnsi" w:hAnsiTheme="minorHAnsi" w:cstheme="minorHAnsi"/>
          <w:lang w:val="en-CA"/>
        </w:rPr>
        <w:t xml:space="preserve">  The shoot apex (apical meristem of the epicotyl) enveloped by several more or less differentiated leaves.</w:t>
      </w:r>
    </w:p>
    <w:p w14:paraId="4C789CC1"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Test fluorescence</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The percentage determined by dividing the number of normal seedlings with fluorescent root traces (when observed under ultra violet light) by the total number of normal seedlings in a fluorescence test of ryegrass.</w:t>
      </w:r>
    </w:p>
    <w:p w14:paraId="4A2279E5"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Testa.</w:t>
      </w:r>
      <w:r w:rsidRPr="00106767">
        <w:rPr>
          <w:rFonts w:asciiTheme="minorHAnsi" w:hAnsiTheme="minorHAnsi" w:cstheme="minorHAnsi"/>
        </w:rPr>
        <w:t xml:space="preserve">  Seed coat; the covering structure of a true seed, derived from the integument(s).</w:t>
      </w:r>
    </w:p>
    <w:p w14:paraId="27AB219B" w14:textId="77777777" w:rsidR="008F5486" w:rsidRPr="00106767" w:rsidRDefault="008F5486" w:rsidP="00DD30D9">
      <w:pPr>
        <w:tabs>
          <w:tab w:val="left" w:pos="9163"/>
          <w:tab w:val="left" w:pos="9537"/>
        </w:tabs>
        <w:spacing w:before="120"/>
        <w:ind w:right="10"/>
        <w:rPr>
          <w:rFonts w:asciiTheme="minorHAnsi" w:hAnsiTheme="minorHAnsi" w:cstheme="minorHAnsi"/>
        </w:rPr>
      </w:pPr>
      <w:r w:rsidRPr="00106767">
        <w:rPr>
          <w:rFonts w:asciiTheme="minorHAnsi" w:hAnsiTheme="minorHAnsi" w:cstheme="minorHAnsi"/>
          <w:b/>
          <w:bCs/>
        </w:rPr>
        <w:t>Tetrazolium chloride (TZ</w:t>
      </w:r>
      <w:r w:rsidRPr="00106767">
        <w:rPr>
          <w:rFonts w:asciiTheme="minorHAnsi" w:hAnsiTheme="minorHAnsi" w:cstheme="minorHAnsi"/>
          <w:b/>
          <w:bCs/>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Cs/>
          <w:spacing w:val="-2"/>
        </w:rPr>
        <w:instrText>TZ</w:instrText>
      </w:r>
      <w:r w:rsidRPr="00106767">
        <w:rPr>
          <w:rFonts w:asciiTheme="minorHAnsi" w:hAnsiTheme="minorHAnsi" w:cstheme="minorHAnsi"/>
        </w:rPr>
        <w:instrText xml:space="preserve">" </w:instrText>
      </w:r>
      <w:r w:rsidRPr="00106767">
        <w:rPr>
          <w:rFonts w:asciiTheme="minorHAnsi" w:hAnsiTheme="minorHAnsi" w:cstheme="minorHAnsi"/>
          <w:b/>
          <w:bCs/>
        </w:rPr>
        <w:fldChar w:fldCharType="end"/>
      </w:r>
      <w:r w:rsidRPr="00106767">
        <w:rPr>
          <w:rFonts w:asciiTheme="minorHAnsi" w:hAnsiTheme="minorHAnsi" w:cstheme="minorHAnsi"/>
          <w:b/>
          <w:bCs/>
        </w:rPr>
        <w:t>).</w:t>
      </w:r>
      <w:r w:rsidRPr="00106767">
        <w:rPr>
          <w:rFonts w:asciiTheme="minorHAnsi" w:hAnsiTheme="minorHAnsi" w:cstheme="minorHAnsi"/>
        </w:rPr>
        <w:t xml:space="preserve">  Water soluble colorless chemical used to determine viability of seeds.  In respiring tissues, dehydrogenase enzymes reduce TZ to form a water insoluble reddish compound, formazan.</w:t>
      </w:r>
    </w:p>
    <w:p w14:paraId="6B3501DC"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Thyrse</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A densely branched inflorescence, with the main branching racemose but the lateral branching cymose; a compound panicle.</w:t>
      </w:r>
    </w:p>
    <w:p w14:paraId="6B954ADB"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Tolerance.</w:t>
      </w:r>
      <w:r w:rsidR="00DD30D9" w:rsidRPr="00106767">
        <w:rPr>
          <w:rFonts w:asciiTheme="minorHAnsi" w:hAnsiTheme="minorHAnsi" w:cstheme="minorHAnsi"/>
          <w:b/>
        </w:rPr>
        <w:t xml:space="preserve"> </w:t>
      </w:r>
      <w:r w:rsidRPr="00106767">
        <w:rPr>
          <w:rFonts w:asciiTheme="minorHAnsi" w:hAnsiTheme="minorHAnsi" w:cstheme="minorHAnsi"/>
        </w:rPr>
        <w:t xml:space="preserve"> The amount by which a second test may differ from a first test without being attributed to an actual difference in seed quality.</w:t>
      </w:r>
    </w:p>
    <w:p w14:paraId="5965B02A" w14:textId="77777777" w:rsidR="008F5486" w:rsidRPr="00106767" w:rsidRDefault="008F5486" w:rsidP="00DD30D9">
      <w:pPr>
        <w:tabs>
          <w:tab w:val="left" w:pos="9360"/>
        </w:tabs>
        <w:spacing w:before="120"/>
        <w:ind w:right="-720"/>
        <w:rPr>
          <w:rFonts w:asciiTheme="minorHAnsi" w:hAnsiTheme="minorHAnsi" w:cstheme="minorHAnsi"/>
        </w:rPr>
      </w:pPr>
      <w:r w:rsidRPr="00106767">
        <w:rPr>
          <w:rFonts w:asciiTheme="minorHAnsi" w:hAnsiTheme="minorHAnsi" w:cstheme="minorHAnsi"/>
          <w:b/>
        </w:rPr>
        <w:t>Total viability.</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The sum of the percentage of germination plus dormant plus hard seed.</w:t>
      </w:r>
    </w:p>
    <w:p w14:paraId="2D2417CC" w14:textId="77777777" w:rsidR="008F5486" w:rsidRPr="00106767" w:rsidRDefault="008F5486" w:rsidP="00DD30D9">
      <w:pPr>
        <w:tabs>
          <w:tab w:val="left" w:pos="9163"/>
          <w:tab w:val="left" w:pos="9537"/>
        </w:tabs>
        <w:spacing w:before="120"/>
        <w:ind w:right="10"/>
        <w:rPr>
          <w:rFonts w:asciiTheme="minorHAnsi" w:hAnsiTheme="minorHAnsi" w:cstheme="minorHAnsi"/>
          <w:b/>
        </w:rPr>
      </w:pPr>
      <w:r w:rsidRPr="00106767">
        <w:rPr>
          <w:rFonts w:asciiTheme="minorHAnsi" w:hAnsiTheme="minorHAnsi" w:cstheme="minorHAnsi"/>
          <w:b/>
        </w:rPr>
        <w:t xml:space="preserve">Treated seed.  </w:t>
      </w:r>
      <w:r w:rsidRPr="00106767">
        <w:rPr>
          <w:rFonts w:asciiTheme="minorHAnsi" w:hAnsiTheme="minorHAnsi" w:cstheme="minorHAnsi"/>
          <w:bCs/>
        </w:rPr>
        <w:t>Seed with a minimal covering of various materials whose primary objective is to reduce or control certain disease organisms, insects or other pests attacking the seed or seedlings growing therefrom and which contains identifying colorants or dyes.</w:t>
      </w:r>
    </w:p>
    <w:p w14:paraId="5CB1AD19" w14:textId="77777777" w:rsidR="008F5486" w:rsidRPr="00106767" w:rsidRDefault="008F5486" w:rsidP="00DD30D9">
      <w:pPr>
        <w:tabs>
          <w:tab w:val="left" w:pos="9360"/>
        </w:tabs>
        <w:spacing w:before="120"/>
        <w:rPr>
          <w:rFonts w:asciiTheme="minorHAnsi" w:hAnsiTheme="minorHAnsi" w:cstheme="minorHAnsi"/>
        </w:rPr>
      </w:pPr>
      <w:proofErr w:type="spellStart"/>
      <w:r w:rsidRPr="00106767">
        <w:rPr>
          <w:rFonts w:asciiTheme="minorHAnsi" w:hAnsiTheme="minorHAnsi" w:cstheme="minorHAnsi"/>
          <w:b/>
          <w:bCs/>
        </w:rPr>
        <w:t>Trigonous</w:t>
      </w:r>
      <w:proofErr w:type="spellEnd"/>
      <w:r w:rsidRPr="00106767">
        <w:rPr>
          <w:rFonts w:asciiTheme="minorHAnsi" w:hAnsiTheme="minorHAnsi" w:cstheme="minorHAnsi"/>
          <w:b/>
          <w:bCs/>
        </w:rPr>
        <w:t xml:space="preserve">.  </w:t>
      </w:r>
      <w:r w:rsidRPr="00106767">
        <w:rPr>
          <w:rFonts w:asciiTheme="minorHAnsi" w:hAnsiTheme="minorHAnsi" w:cstheme="minorHAnsi"/>
        </w:rPr>
        <w:t>Triangular in cross-section.</w:t>
      </w:r>
    </w:p>
    <w:p w14:paraId="274A7692"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rPr>
        <w:t>Triple fusion.</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The combination of one sperm nucleus and two polar nuclei (each 1N in number) resulting in a 3N nucleus.</w:t>
      </w:r>
    </w:p>
    <w:p w14:paraId="6EB37463"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True seed</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A mature fertilized ovule</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ovule</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consisting of an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with or without an external food reserve (e.g. endosperm</w:t>
      </w:r>
      <w:r w:rsidRPr="00106767">
        <w:rPr>
          <w:rFonts w:asciiTheme="minorHAnsi" w:hAnsiTheme="minorHAnsi" w:cstheme="minorHAnsi"/>
        </w:rPr>
        <w:fldChar w:fldCharType="begin"/>
      </w:r>
      <w:r w:rsidRPr="00106767">
        <w:rPr>
          <w:rFonts w:asciiTheme="minorHAnsi" w:hAnsiTheme="minorHAnsi" w:cstheme="minorHAnsi"/>
        </w:rPr>
        <w:instrText xml:space="preserve"> XE "endosperm" </w:instrText>
      </w:r>
      <w:r w:rsidRPr="00106767">
        <w:rPr>
          <w:rFonts w:asciiTheme="minorHAnsi" w:hAnsiTheme="minorHAnsi" w:cstheme="minorHAnsi"/>
        </w:rPr>
        <w:fldChar w:fldCharType="end"/>
      </w:r>
      <w:r w:rsidRPr="00106767">
        <w:rPr>
          <w:rFonts w:asciiTheme="minorHAnsi" w:hAnsiTheme="minorHAnsi" w:cstheme="minorHAnsi"/>
        </w:rPr>
        <w:t xml:space="preserve">) enclosed by the </w:t>
      </w:r>
      <w:proofErr w:type="spellStart"/>
      <w:r w:rsidRPr="00106767">
        <w:rPr>
          <w:rFonts w:asciiTheme="minorHAnsi" w:hAnsiTheme="minorHAnsi" w:cstheme="minorHAnsi"/>
        </w:rPr>
        <w:t>testa</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testa</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w:t>
      </w:r>
    </w:p>
    <w:p w14:paraId="7584E064"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Truncate.  </w:t>
      </w:r>
      <w:r w:rsidRPr="00106767">
        <w:rPr>
          <w:rFonts w:asciiTheme="minorHAnsi" w:hAnsiTheme="minorHAnsi" w:cstheme="minorHAnsi"/>
        </w:rPr>
        <w:t>Squared-off at the apex or base.</w:t>
      </w:r>
    </w:p>
    <w:p w14:paraId="05A141DC" w14:textId="77777777" w:rsidR="000735D4" w:rsidRPr="00106767" w:rsidRDefault="000735D4" w:rsidP="00DD30D9">
      <w:pPr>
        <w:tabs>
          <w:tab w:val="left" w:pos="9360"/>
        </w:tabs>
        <w:spacing w:before="120"/>
        <w:rPr>
          <w:rFonts w:asciiTheme="minorHAnsi" w:hAnsiTheme="minorHAnsi" w:cstheme="minorHAnsi"/>
          <w:b/>
          <w:bCs/>
        </w:rPr>
      </w:pPr>
    </w:p>
    <w:p w14:paraId="16684D32"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Tube nucleus</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Nucleus which migrates down the pollen</w:t>
      </w:r>
      <w:r w:rsidRPr="00106767">
        <w:rPr>
          <w:rFonts w:asciiTheme="minorHAnsi" w:hAnsiTheme="minorHAnsi" w:cstheme="minorHAnsi"/>
        </w:rPr>
        <w:fldChar w:fldCharType="begin"/>
      </w:r>
      <w:r w:rsidRPr="00106767">
        <w:rPr>
          <w:rFonts w:asciiTheme="minorHAnsi" w:hAnsiTheme="minorHAnsi" w:cstheme="minorHAnsi"/>
        </w:rPr>
        <w:instrText xml:space="preserve"> XE "pollen" </w:instrText>
      </w:r>
      <w:r w:rsidRPr="00106767">
        <w:rPr>
          <w:rFonts w:asciiTheme="minorHAnsi" w:hAnsiTheme="minorHAnsi" w:cstheme="minorHAnsi"/>
        </w:rPr>
        <w:fldChar w:fldCharType="end"/>
      </w:r>
      <w:r w:rsidRPr="00106767">
        <w:rPr>
          <w:rFonts w:asciiTheme="minorHAnsi" w:hAnsiTheme="minorHAnsi" w:cstheme="minorHAnsi"/>
        </w:rPr>
        <w:t xml:space="preserve"> tube but does not enter the embryo</w:t>
      </w:r>
      <w:r w:rsidRPr="00106767">
        <w:rPr>
          <w:rFonts w:asciiTheme="minorHAnsi" w:hAnsiTheme="minorHAnsi" w:cstheme="minorHAnsi"/>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embryo</w:instrText>
      </w:r>
      <w:r w:rsidRPr="00106767">
        <w:rPr>
          <w:rFonts w:asciiTheme="minorHAnsi" w:hAnsiTheme="minorHAnsi" w:cstheme="minorHAnsi"/>
        </w:rPr>
        <w:instrText xml:space="preserve">" </w:instrText>
      </w:r>
      <w:r w:rsidRPr="00106767">
        <w:rPr>
          <w:rFonts w:asciiTheme="minorHAnsi" w:hAnsiTheme="minorHAnsi" w:cstheme="minorHAnsi"/>
        </w:rPr>
        <w:fldChar w:fldCharType="end"/>
      </w:r>
      <w:r w:rsidRPr="00106767">
        <w:rPr>
          <w:rFonts w:asciiTheme="minorHAnsi" w:hAnsiTheme="minorHAnsi" w:cstheme="minorHAnsi"/>
        </w:rPr>
        <w:t xml:space="preserve"> sac.</w:t>
      </w:r>
    </w:p>
    <w:p w14:paraId="3A663A73"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Tuberculate.  </w:t>
      </w:r>
      <w:r w:rsidRPr="00106767">
        <w:rPr>
          <w:rFonts w:asciiTheme="minorHAnsi" w:hAnsiTheme="minorHAnsi" w:cstheme="minorHAnsi"/>
        </w:rPr>
        <w:t>Covered with small rounded bumps.</w:t>
      </w:r>
    </w:p>
    <w:p w14:paraId="7EDD2BF5"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Turgid.  </w:t>
      </w:r>
      <w:r w:rsidRPr="00106767">
        <w:rPr>
          <w:rFonts w:asciiTheme="minorHAnsi" w:hAnsiTheme="minorHAnsi" w:cstheme="minorHAnsi"/>
        </w:rPr>
        <w:t>Swollen.</w:t>
      </w:r>
    </w:p>
    <w:p w14:paraId="05EC6293" w14:textId="77777777" w:rsidR="008F5486" w:rsidRPr="00106767" w:rsidRDefault="008F5486" w:rsidP="00DD30D9">
      <w:pPr>
        <w:tabs>
          <w:tab w:val="left" w:pos="-1440"/>
          <w:tab w:val="left" w:pos="9360"/>
        </w:tabs>
        <w:spacing w:before="120"/>
        <w:rPr>
          <w:rFonts w:asciiTheme="minorHAnsi" w:hAnsiTheme="minorHAnsi" w:cstheme="minorHAnsi"/>
        </w:rPr>
      </w:pPr>
      <w:r w:rsidRPr="00106767">
        <w:rPr>
          <w:rFonts w:asciiTheme="minorHAnsi" w:hAnsiTheme="minorHAnsi" w:cstheme="minorHAnsi"/>
          <w:b/>
          <w:bCs/>
        </w:rPr>
        <w:t>Umbel</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A raceme in which the axis has not changed, so the flower</w:t>
      </w:r>
      <w:r w:rsidRPr="00106767">
        <w:rPr>
          <w:rFonts w:asciiTheme="minorHAnsi" w:hAnsiTheme="minorHAnsi" w:cstheme="minorHAnsi"/>
        </w:rPr>
        <w:fldChar w:fldCharType="begin"/>
      </w:r>
      <w:r w:rsidRPr="00106767">
        <w:rPr>
          <w:rFonts w:asciiTheme="minorHAnsi" w:hAnsiTheme="minorHAnsi" w:cstheme="minorHAnsi"/>
        </w:rPr>
        <w:instrText xml:space="preserve"> XE "flower" </w:instrText>
      </w:r>
      <w:r w:rsidRPr="00106767">
        <w:rPr>
          <w:rFonts w:asciiTheme="minorHAnsi" w:hAnsiTheme="minorHAnsi" w:cstheme="minorHAnsi"/>
        </w:rPr>
        <w:fldChar w:fldCharType="end"/>
      </w:r>
      <w:r w:rsidRPr="00106767">
        <w:rPr>
          <w:rFonts w:asciiTheme="minorHAnsi" w:hAnsiTheme="minorHAnsi" w:cstheme="minorHAnsi"/>
        </w:rPr>
        <w:t xml:space="preserve"> stalks arise at the same point, as in </w:t>
      </w:r>
      <w:proofErr w:type="spellStart"/>
      <w:r w:rsidRPr="00106767">
        <w:rPr>
          <w:rFonts w:asciiTheme="minorHAnsi" w:hAnsiTheme="minorHAnsi" w:cstheme="minorHAnsi"/>
        </w:rPr>
        <w:t>Apiaceae</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"Apiaceae" </w:instrText>
      </w:r>
      <w:r w:rsidRPr="00106767">
        <w:rPr>
          <w:rFonts w:asciiTheme="minorHAnsi" w:hAnsiTheme="minorHAnsi" w:cstheme="minorHAnsi"/>
        </w:rPr>
        <w:fldChar w:fldCharType="end"/>
      </w:r>
      <w:r w:rsidRPr="00106767">
        <w:rPr>
          <w:rFonts w:asciiTheme="minorHAnsi" w:hAnsiTheme="minorHAnsi" w:cstheme="minorHAnsi"/>
        </w:rPr>
        <w:t>.</w:t>
      </w:r>
    </w:p>
    <w:p w14:paraId="588E4B96"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Uniform Blowing Procedure</w:t>
      </w:r>
      <w:r w:rsidRPr="00106767">
        <w:rPr>
          <w:rFonts w:asciiTheme="minorHAnsi" w:hAnsiTheme="minorHAnsi" w:cstheme="minorHAnsi"/>
          <w:b/>
        </w:rPr>
        <w:fldChar w:fldCharType="begin"/>
      </w:r>
      <w:r w:rsidRPr="00106767">
        <w:rPr>
          <w:rFonts w:asciiTheme="minorHAnsi" w:hAnsiTheme="minorHAnsi" w:cstheme="minorHAnsi"/>
        </w:rPr>
        <w:instrText xml:space="preserve"> XE "</w:instrText>
      </w:r>
      <w:r w:rsidRPr="00106767">
        <w:rPr>
          <w:rFonts w:asciiTheme="minorHAnsi" w:hAnsiTheme="minorHAnsi" w:cstheme="minorHAnsi"/>
          <w:b/>
        </w:rPr>
        <w:instrText>Uniform Blowing Procedure</w:instrText>
      </w:r>
      <w:r w:rsidRPr="00106767">
        <w:rPr>
          <w:rFonts w:asciiTheme="minorHAnsi" w:hAnsiTheme="minorHAnsi" w:cstheme="minorHAnsi"/>
        </w:rPr>
        <w:instrText xml:space="preserve">" </w:instrText>
      </w:r>
      <w:r w:rsidRPr="00106767">
        <w:rPr>
          <w:rFonts w:asciiTheme="minorHAnsi" w:hAnsiTheme="minorHAnsi" w:cstheme="minorHAnsi"/>
          <w:b/>
        </w:rPr>
        <w:fldChar w:fldCharType="end"/>
      </w:r>
      <w:r w:rsidRPr="00106767">
        <w:rPr>
          <w:rFonts w:asciiTheme="minorHAnsi" w:hAnsiTheme="minorHAnsi" w:cstheme="minorHAnsi"/>
          <w:b/>
        </w:rPr>
        <w:t xml:space="preserve">.  </w:t>
      </w:r>
      <w:r w:rsidRPr="00106767">
        <w:rPr>
          <w:rFonts w:asciiTheme="minorHAnsi" w:hAnsiTheme="minorHAnsi" w:cstheme="minorHAnsi"/>
          <w:bCs/>
        </w:rPr>
        <w:t>A</w:t>
      </w:r>
      <w:r w:rsidRPr="00106767">
        <w:rPr>
          <w:rFonts w:asciiTheme="minorHAnsi" w:hAnsiTheme="minorHAnsi" w:cstheme="minorHAnsi"/>
        </w:rPr>
        <w:t xml:space="preserve"> standard purity procedure required for certain grass species that separates pure seed</w:t>
      </w:r>
      <w:r w:rsidRPr="00106767">
        <w:rPr>
          <w:rFonts w:asciiTheme="minorHAnsi" w:hAnsiTheme="minorHAnsi" w:cstheme="minorHAnsi"/>
        </w:rPr>
        <w:fldChar w:fldCharType="begin"/>
      </w:r>
      <w:r w:rsidRPr="00106767">
        <w:rPr>
          <w:rFonts w:asciiTheme="minorHAnsi" w:hAnsiTheme="minorHAnsi" w:cstheme="minorHAnsi"/>
        </w:rPr>
        <w:instrText xml:space="preserve"> XE "pure seed" </w:instrText>
      </w:r>
      <w:r w:rsidRPr="00106767">
        <w:rPr>
          <w:rFonts w:asciiTheme="minorHAnsi" w:hAnsiTheme="minorHAnsi" w:cstheme="minorHAnsi"/>
        </w:rPr>
        <w:fldChar w:fldCharType="end"/>
      </w:r>
      <w:r w:rsidRPr="00106767">
        <w:rPr>
          <w:rFonts w:asciiTheme="minorHAnsi" w:hAnsiTheme="minorHAnsi" w:cstheme="minorHAnsi"/>
        </w:rPr>
        <w:t xml:space="preserve"> units from inert material using a seed blower</w:t>
      </w:r>
      <w:r w:rsidRPr="00106767">
        <w:rPr>
          <w:rFonts w:asciiTheme="minorHAnsi" w:hAnsiTheme="minorHAnsi" w:cstheme="minorHAnsi"/>
        </w:rPr>
        <w:fldChar w:fldCharType="begin"/>
      </w:r>
      <w:r w:rsidRPr="00106767">
        <w:rPr>
          <w:rFonts w:asciiTheme="minorHAnsi" w:hAnsiTheme="minorHAnsi" w:cstheme="minorHAnsi"/>
        </w:rPr>
        <w:instrText xml:space="preserve"> XE "seed blower" </w:instrText>
      </w:r>
      <w:r w:rsidRPr="00106767">
        <w:rPr>
          <w:rFonts w:asciiTheme="minorHAnsi" w:hAnsiTheme="minorHAnsi" w:cstheme="minorHAnsi"/>
        </w:rPr>
        <w:fldChar w:fldCharType="end"/>
      </w:r>
      <w:r w:rsidRPr="00106767">
        <w:rPr>
          <w:rFonts w:asciiTheme="minorHAnsi" w:hAnsiTheme="minorHAnsi" w:cstheme="minorHAnsi"/>
        </w:rPr>
        <w:t>.</w:t>
      </w:r>
    </w:p>
    <w:p w14:paraId="65F69D72"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Utricle.</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A dry, thin-walled, one-seeded, bladder-like fruit.</w:t>
      </w:r>
    </w:p>
    <w:p w14:paraId="41030418"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bCs/>
        </w:rPr>
        <w:t>Varietal Purity</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 xml:space="preserve">An examination to determine the extent to which the seed sample conforms to the stated cultivar.  </w:t>
      </w:r>
    </w:p>
    <w:p w14:paraId="2BC0D2DA"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Vascular tissues</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Seed conducting tissues.</w:t>
      </w:r>
    </w:p>
    <w:p w14:paraId="1F65CFA3"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Veins</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Strands of vascular tissue visible from the surface of plant structures.</w:t>
      </w:r>
    </w:p>
    <w:p w14:paraId="1FDB5CE9" w14:textId="77777777" w:rsidR="008F5486" w:rsidRPr="00106767" w:rsidRDefault="008F5486" w:rsidP="00DD30D9">
      <w:pPr>
        <w:tabs>
          <w:tab w:val="left" w:pos="9360"/>
        </w:tabs>
        <w:spacing w:before="120"/>
        <w:rPr>
          <w:rFonts w:asciiTheme="minorHAnsi" w:hAnsiTheme="minorHAnsi" w:cstheme="minorHAnsi"/>
        </w:rPr>
      </w:pPr>
      <w:r w:rsidRPr="00106767">
        <w:rPr>
          <w:rFonts w:asciiTheme="minorHAnsi" w:hAnsiTheme="minorHAnsi" w:cstheme="minorHAnsi"/>
          <w:b/>
          <w:bCs/>
        </w:rPr>
        <w:t xml:space="preserve">Ventral.  </w:t>
      </w:r>
      <w:r w:rsidRPr="00106767">
        <w:rPr>
          <w:rFonts w:asciiTheme="minorHAnsi" w:hAnsiTheme="minorHAnsi" w:cstheme="minorHAnsi"/>
        </w:rPr>
        <w:t xml:space="preserve">Front or inward surface of an organ in relation to the central axis. </w:t>
      </w:r>
    </w:p>
    <w:p w14:paraId="3D880F11"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bCs/>
        </w:rPr>
        <w:t xml:space="preserve">Vernacular name.  </w:t>
      </w:r>
      <w:r w:rsidRPr="00106767">
        <w:rPr>
          <w:rFonts w:asciiTheme="minorHAnsi" w:hAnsiTheme="minorHAnsi" w:cstheme="minorHAnsi"/>
        </w:rPr>
        <w:t>Common name.</w:t>
      </w:r>
    </w:p>
    <w:p w14:paraId="27B6D066" w14:textId="77777777" w:rsidR="008F5486" w:rsidRPr="00106767" w:rsidRDefault="008F5486" w:rsidP="00DD30D9">
      <w:pPr>
        <w:spacing w:before="120"/>
        <w:ind w:right="10"/>
        <w:rPr>
          <w:rFonts w:asciiTheme="minorHAnsi" w:hAnsiTheme="minorHAnsi" w:cstheme="minorHAnsi"/>
          <w:lang w:val="en-CA"/>
        </w:rPr>
      </w:pPr>
      <w:r w:rsidRPr="00106767">
        <w:rPr>
          <w:rFonts w:asciiTheme="minorHAnsi" w:hAnsiTheme="minorHAnsi" w:cstheme="minorHAnsi"/>
          <w:b/>
          <w:lang w:val="en-CA"/>
        </w:rPr>
        <w:t>Viable (viability</w:t>
      </w:r>
      <w:r w:rsidRPr="00106767">
        <w:rPr>
          <w:rFonts w:asciiTheme="minorHAnsi" w:hAnsiTheme="minorHAnsi" w:cstheme="minorHAnsi"/>
          <w:b/>
          <w:lang w:val="en-CA"/>
        </w:rPr>
        <w:fldChar w:fldCharType="begin"/>
      </w:r>
      <w:r w:rsidRPr="00106767">
        <w:rPr>
          <w:rFonts w:asciiTheme="minorHAnsi" w:hAnsiTheme="minorHAnsi" w:cstheme="minorHAnsi"/>
        </w:rPr>
        <w:instrText xml:space="preserve"> XE "viability" </w:instrText>
      </w:r>
      <w:r w:rsidRPr="00106767">
        <w:rPr>
          <w:rFonts w:asciiTheme="minorHAnsi" w:hAnsiTheme="minorHAnsi" w:cstheme="minorHAnsi"/>
          <w:b/>
          <w:lang w:val="en-CA"/>
        </w:rPr>
        <w:fldChar w:fldCharType="end"/>
      </w:r>
      <w:r w:rsidRPr="00106767">
        <w:rPr>
          <w:rFonts w:asciiTheme="minorHAnsi" w:hAnsiTheme="minorHAnsi" w:cstheme="minorHAnsi"/>
          <w:b/>
          <w:lang w:val="en-CA"/>
        </w:rPr>
        <w:t>).</w:t>
      </w:r>
      <w:r w:rsidRPr="00106767">
        <w:rPr>
          <w:rFonts w:asciiTheme="minorHAnsi" w:hAnsiTheme="minorHAnsi" w:cstheme="minorHAnsi"/>
          <w:lang w:val="en-CA"/>
        </w:rPr>
        <w:t xml:space="preserve">  Alive.  Seed viability indicates that a seed contains structures and substances including enzyme systems that give it the capacity to germinate under favorable conditions in the absence of dormancy</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"dormancy" </w:instrText>
      </w:r>
      <w:r w:rsidRPr="00106767">
        <w:rPr>
          <w:rFonts w:asciiTheme="minorHAnsi" w:hAnsiTheme="minorHAnsi" w:cstheme="minorHAnsi"/>
          <w:lang w:val="en-CA"/>
        </w:rPr>
        <w:fldChar w:fldCharType="end"/>
      </w:r>
      <w:r w:rsidRPr="00106767">
        <w:rPr>
          <w:rFonts w:asciiTheme="minorHAnsi" w:hAnsiTheme="minorHAnsi" w:cstheme="minorHAnsi"/>
          <w:lang w:val="en-CA"/>
        </w:rPr>
        <w:t>.</w:t>
      </w:r>
    </w:p>
    <w:p w14:paraId="2B65AF00" w14:textId="77777777" w:rsidR="008F5486" w:rsidRPr="00106767" w:rsidRDefault="008F5486" w:rsidP="00DD30D9">
      <w:pPr>
        <w:spacing w:before="120"/>
        <w:ind w:right="10"/>
        <w:rPr>
          <w:rFonts w:asciiTheme="minorHAnsi" w:hAnsiTheme="minorHAnsi" w:cstheme="minorHAnsi"/>
          <w:lang w:val="en-CA"/>
        </w:rPr>
      </w:pPr>
      <w:r w:rsidRPr="00106767">
        <w:rPr>
          <w:rFonts w:asciiTheme="minorHAnsi" w:hAnsiTheme="minorHAnsi" w:cstheme="minorHAnsi"/>
          <w:b/>
          <w:lang w:val="en-CA"/>
        </w:rPr>
        <w:t>Vigor.</w:t>
      </w:r>
      <w:r w:rsidRPr="00106767">
        <w:rPr>
          <w:rFonts w:asciiTheme="minorHAnsi" w:hAnsiTheme="minorHAnsi" w:cstheme="minorHAnsi"/>
          <w:lang w:val="en-CA"/>
        </w:rPr>
        <w:t xml:space="preserve">  AOSA definition: “Those seed properties which determine the potential for rapid uniform emergency and development of normal seedlings under a wide range of field conditions.”  The speed and uniformity of germination</w:t>
      </w:r>
      <w:r w:rsidRPr="00106767">
        <w:rPr>
          <w:rFonts w:asciiTheme="minorHAnsi" w:hAnsiTheme="minorHAnsi" w:cstheme="minorHAnsi"/>
          <w:lang w:val="en-CA"/>
        </w:rPr>
        <w:fldChar w:fldCharType="begin"/>
      </w:r>
      <w:r w:rsidRPr="00106767">
        <w:rPr>
          <w:rFonts w:asciiTheme="minorHAnsi" w:hAnsiTheme="minorHAnsi" w:cstheme="minorHAnsi"/>
        </w:rPr>
        <w:instrText xml:space="preserve"> XE "germination" </w:instrText>
      </w:r>
      <w:r w:rsidRPr="00106767">
        <w:rPr>
          <w:rFonts w:asciiTheme="minorHAnsi" w:hAnsiTheme="minorHAnsi" w:cstheme="minorHAnsi"/>
          <w:lang w:val="en-CA"/>
        </w:rPr>
        <w:fldChar w:fldCharType="end"/>
      </w:r>
      <w:r w:rsidRPr="00106767">
        <w:rPr>
          <w:rFonts w:asciiTheme="minorHAnsi" w:hAnsiTheme="minorHAnsi" w:cstheme="minorHAnsi"/>
          <w:lang w:val="en-CA"/>
        </w:rPr>
        <w:t>, especially under unfavorable conditions.</w:t>
      </w:r>
    </w:p>
    <w:p w14:paraId="76F75396" w14:textId="77777777" w:rsidR="008F5486" w:rsidRPr="00106767" w:rsidRDefault="008F5486" w:rsidP="00DD30D9">
      <w:pPr>
        <w:tabs>
          <w:tab w:val="left" w:pos="9360"/>
        </w:tabs>
        <w:spacing w:before="120"/>
        <w:ind w:right="-720"/>
        <w:rPr>
          <w:rFonts w:asciiTheme="minorHAnsi" w:hAnsiTheme="minorHAnsi" w:cstheme="minorHAnsi"/>
          <w:lang w:val="en-CA"/>
        </w:rPr>
      </w:pPr>
      <w:r w:rsidRPr="00106767">
        <w:rPr>
          <w:rFonts w:asciiTheme="minorHAnsi" w:hAnsiTheme="minorHAnsi" w:cstheme="minorHAnsi"/>
          <w:b/>
          <w:bCs/>
          <w:lang w:val="en-CA"/>
        </w:rPr>
        <w:t>Villous</w:t>
      </w:r>
      <w:r w:rsidRPr="00106767">
        <w:rPr>
          <w:rFonts w:asciiTheme="minorHAnsi" w:hAnsiTheme="minorHAnsi" w:cstheme="minorHAnsi"/>
          <w:lang w:val="en-CA"/>
        </w:rPr>
        <w:t xml:space="preserve">. </w:t>
      </w:r>
      <w:r w:rsidR="00DD30D9" w:rsidRPr="00106767">
        <w:rPr>
          <w:rFonts w:asciiTheme="minorHAnsi" w:hAnsiTheme="minorHAnsi" w:cstheme="minorHAnsi"/>
          <w:lang w:val="en-CA"/>
        </w:rPr>
        <w:t xml:space="preserve"> </w:t>
      </w:r>
      <w:r w:rsidRPr="00106767">
        <w:rPr>
          <w:rFonts w:asciiTheme="minorHAnsi" w:hAnsiTheme="minorHAnsi" w:cstheme="minorHAnsi"/>
          <w:lang w:val="en-CA"/>
        </w:rPr>
        <w:t>Covered with long, soft, somewhat wavy hairs.</w:t>
      </w:r>
    </w:p>
    <w:p w14:paraId="094E915D"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Weed seed</w:t>
      </w:r>
      <w:r w:rsidRPr="00106767">
        <w:rPr>
          <w:rFonts w:asciiTheme="minorHAnsi" w:hAnsiTheme="minorHAnsi" w:cstheme="minorHAnsi"/>
          <w:b/>
        </w:rPr>
        <w:fldChar w:fldCharType="begin"/>
      </w:r>
      <w:r w:rsidRPr="00106767">
        <w:rPr>
          <w:rFonts w:asciiTheme="minorHAnsi" w:hAnsiTheme="minorHAnsi" w:cstheme="minorHAnsi"/>
        </w:rPr>
        <w:instrText xml:space="preserve"> XE "Weed seed" </w:instrText>
      </w:r>
      <w:r w:rsidRPr="00106767">
        <w:rPr>
          <w:rFonts w:asciiTheme="minorHAnsi" w:hAnsiTheme="minorHAnsi" w:cstheme="minorHAnsi"/>
          <w:b/>
        </w:rPr>
        <w:fldChar w:fldCharType="end"/>
      </w:r>
      <w:r w:rsidRPr="00106767">
        <w:rPr>
          <w:rFonts w:asciiTheme="minorHAnsi" w:hAnsiTheme="minorHAnsi" w:cstheme="minorHAnsi"/>
          <w:b/>
        </w:rPr>
        <w:t>.</w:t>
      </w:r>
      <w:r w:rsidRPr="00106767">
        <w:rPr>
          <w:rFonts w:asciiTheme="minorHAnsi" w:hAnsiTheme="minorHAnsi" w:cstheme="minorHAnsi"/>
        </w:rPr>
        <w:t xml:space="preserve">   That component of the purity test</w:t>
      </w:r>
      <w:r w:rsidRPr="00106767">
        <w:rPr>
          <w:rFonts w:asciiTheme="minorHAnsi" w:hAnsiTheme="minorHAnsi" w:cstheme="minorHAnsi"/>
        </w:rPr>
        <w:fldChar w:fldCharType="begin"/>
      </w:r>
      <w:r w:rsidRPr="00106767">
        <w:rPr>
          <w:rFonts w:asciiTheme="minorHAnsi" w:hAnsiTheme="minorHAnsi" w:cstheme="minorHAnsi"/>
        </w:rPr>
        <w:instrText xml:space="preserve"> XE "purity test" </w:instrText>
      </w:r>
      <w:r w:rsidRPr="00106767">
        <w:rPr>
          <w:rFonts w:asciiTheme="minorHAnsi" w:hAnsiTheme="minorHAnsi" w:cstheme="minorHAnsi"/>
        </w:rPr>
        <w:fldChar w:fldCharType="end"/>
      </w:r>
      <w:r w:rsidRPr="00106767">
        <w:rPr>
          <w:rFonts w:asciiTheme="minorHAnsi" w:hAnsiTheme="minorHAnsi" w:cstheme="minorHAnsi"/>
        </w:rPr>
        <w:t xml:space="preserve"> that includes seeds, florets</w:t>
      </w:r>
      <w:r w:rsidRPr="00106767">
        <w:rPr>
          <w:rFonts w:asciiTheme="minorHAnsi" w:hAnsiTheme="minorHAnsi" w:cstheme="minorHAnsi"/>
        </w:rPr>
        <w:fldChar w:fldCharType="begin"/>
      </w:r>
      <w:r w:rsidRPr="00106767">
        <w:rPr>
          <w:rFonts w:asciiTheme="minorHAnsi" w:hAnsiTheme="minorHAnsi" w:cstheme="minorHAnsi"/>
        </w:rPr>
        <w:instrText xml:space="preserve"> XE "florets" </w:instrText>
      </w:r>
      <w:r w:rsidRPr="00106767">
        <w:rPr>
          <w:rFonts w:asciiTheme="minorHAnsi" w:hAnsiTheme="minorHAnsi" w:cstheme="minorHAnsi"/>
        </w:rPr>
        <w:fldChar w:fldCharType="end"/>
      </w:r>
      <w:r w:rsidRPr="00106767">
        <w:rPr>
          <w:rFonts w:asciiTheme="minorHAnsi" w:hAnsiTheme="minorHAnsi" w:cstheme="minorHAnsi"/>
        </w:rPr>
        <w:t xml:space="preserve">, </w:t>
      </w:r>
      <w:proofErr w:type="spellStart"/>
      <w:r w:rsidRPr="00106767">
        <w:rPr>
          <w:rFonts w:asciiTheme="minorHAnsi" w:hAnsiTheme="minorHAnsi" w:cstheme="minorHAnsi"/>
        </w:rPr>
        <w:t>bulblets</w:t>
      </w:r>
      <w:proofErr w:type="spellEnd"/>
      <w:r w:rsidRPr="00106767">
        <w:rPr>
          <w:rFonts w:asciiTheme="minorHAnsi" w:hAnsiTheme="minorHAnsi" w:cstheme="minorHAnsi"/>
        </w:rPr>
        <w:fldChar w:fldCharType="begin"/>
      </w:r>
      <w:r w:rsidRPr="00106767">
        <w:rPr>
          <w:rFonts w:asciiTheme="minorHAnsi" w:hAnsiTheme="minorHAnsi" w:cstheme="minorHAnsi"/>
        </w:rPr>
        <w:instrText xml:space="preserve"> XE "bulblets" </w:instrText>
      </w:r>
      <w:r w:rsidRPr="00106767">
        <w:rPr>
          <w:rFonts w:asciiTheme="minorHAnsi" w:hAnsiTheme="minorHAnsi" w:cstheme="minorHAnsi"/>
        </w:rPr>
        <w:fldChar w:fldCharType="end"/>
      </w:r>
      <w:r w:rsidRPr="00106767">
        <w:rPr>
          <w:rFonts w:asciiTheme="minorHAnsi" w:hAnsiTheme="minorHAnsi" w:cstheme="minorHAnsi"/>
        </w:rPr>
        <w:t>, tubers, or sporocarps of plants recognized as weeds by laws</w:t>
      </w:r>
      <w:r w:rsidRPr="00106767">
        <w:rPr>
          <w:rFonts w:asciiTheme="minorHAnsi" w:hAnsiTheme="minorHAnsi" w:cstheme="minorHAnsi"/>
        </w:rPr>
        <w:fldChar w:fldCharType="begin"/>
      </w:r>
      <w:r w:rsidRPr="00106767">
        <w:rPr>
          <w:rFonts w:asciiTheme="minorHAnsi" w:hAnsiTheme="minorHAnsi" w:cstheme="minorHAnsi"/>
        </w:rPr>
        <w:instrText xml:space="preserve"> XE "laws" </w:instrText>
      </w:r>
      <w:r w:rsidRPr="00106767">
        <w:rPr>
          <w:rFonts w:asciiTheme="minorHAnsi" w:hAnsiTheme="minorHAnsi" w:cstheme="minorHAnsi"/>
        </w:rPr>
        <w:fldChar w:fldCharType="end"/>
      </w:r>
      <w:r w:rsidRPr="00106767">
        <w:rPr>
          <w:rFonts w:asciiTheme="minorHAnsi" w:hAnsiTheme="minorHAnsi" w:cstheme="minorHAnsi"/>
        </w:rPr>
        <w:t>, official regulations, or by general usage and conforms to the complex criteria in the Rules for weed seed</w:t>
      </w:r>
      <w:r w:rsidRPr="00106767">
        <w:rPr>
          <w:rFonts w:asciiTheme="minorHAnsi" w:hAnsiTheme="minorHAnsi" w:cstheme="minorHAnsi"/>
        </w:rPr>
        <w:fldChar w:fldCharType="begin"/>
      </w:r>
      <w:r w:rsidRPr="00106767">
        <w:rPr>
          <w:rFonts w:asciiTheme="minorHAnsi" w:hAnsiTheme="minorHAnsi" w:cstheme="minorHAnsi"/>
        </w:rPr>
        <w:instrText xml:space="preserve"> XE "weed seed" </w:instrText>
      </w:r>
      <w:r w:rsidRPr="00106767">
        <w:rPr>
          <w:rFonts w:asciiTheme="minorHAnsi" w:hAnsiTheme="minorHAnsi" w:cstheme="minorHAnsi"/>
        </w:rPr>
        <w:fldChar w:fldCharType="end"/>
      </w:r>
      <w:r w:rsidRPr="00106767">
        <w:rPr>
          <w:rFonts w:asciiTheme="minorHAnsi" w:hAnsiTheme="minorHAnsi" w:cstheme="minorHAnsi"/>
        </w:rPr>
        <w:t xml:space="preserve"> units.</w:t>
      </w:r>
    </w:p>
    <w:p w14:paraId="262B579B" w14:textId="77777777" w:rsidR="008F5486" w:rsidRPr="00106767" w:rsidRDefault="008F5486" w:rsidP="00DD30D9">
      <w:pPr>
        <w:spacing w:before="120"/>
        <w:ind w:right="10"/>
        <w:rPr>
          <w:rFonts w:asciiTheme="minorHAnsi" w:hAnsiTheme="minorHAnsi" w:cstheme="minorHAnsi"/>
        </w:rPr>
      </w:pPr>
      <w:r w:rsidRPr="00106767">
        <w:rPr>
          <w:rFonts w:asciiTheme="minorHAnsi" w:hAnsiTheme="minorHAnsi" w:cstheme="minorHAnsi"/>
          <w:b/>
        </w:rPr>
        <w:t>Xylem.</w:t>
      </w:r>
      <w:r w:rsidRPr="00106767">
        <w:rPr>
          <w:rFonts w:asciiTheme="minorHAnsi" w:hAnsiTheme="minorHAnsi" w:cstheme="minorHAnsi"/>
        </w:rPr>
        <w:t xml:space="preserve"> </w:t>
      </w:r>
      <w:r w:rsidR="00DD30D9" w:rsidRPr="00106767">
        <w:rPr>
          <w:rFonts w:asciiTheme="minorHAnsi" w:hAnsiTheme="minorHAnsi" w:cstheme="minorHAnsi"/>
        </w:rPr>
        <w:t xml:space="preserve"> </w:t>
      </w:r>
      <w:r w:rsidRPr="00106767">
        <w:rPr>
          <w:rFonts w:asciiTheme="minorHAnsi" w:hAnsiTheme="minorHAnsi" w:cstheme="minorHAnsi"/>
        </w:rPr>
        <w:t>The type of conducting tissue that transports water and mineral salts through a plant.</w:t>
      </w:r>
    </w:p>
    <w:p w14:paraId="67CC9F56" w14:textId="77777777" w:rsidR="008F5486" w:rsidRPr="00106767" w:rsidRDefault="008F5486" w:rsidP="00DD30D9">
      <w:pPr>
        <w:spacing w:before="120"/>
        <w:ind w:right="10"/>
        <w:contextualSpacing/>
        <w:jc w:val="both"/>
        <w:rPr>
          <w:rFonts w:asciiTheme="minorHAnsi" w:hAnsiTheme="minorHAnsi" w:cstheme="minorHAnsi"/>
        </w:rPr>
      </w:pPr>
      <w:r w:rsidRPr="00106767">
        <w:rPr>
          <w:rFonts w:asciiTheme="minorHAnsi" w:hAnsiTheme="minorHAnsi" w:cstheme="minorHAnsi"/>
          <w:b/>
        </w:rPr>
        <w:t>Zygote.</w:t>
      </w:r>
      <w:r w:rsidRPr="00106767">
        <w:rPr>
          <w:rFonts w:asciiTheme="minorHAnsi" w:hAnsiTheme="minorHAnsi" w:cstheme="minorHAnsi"/>
        </w:rPr>
        <w:t xml:space="preserve">  The diploid cell resulting from the fusion of the male and female gametes.</w:t>
      </w:r>
    </w:p>
    <w:p w14:paraId="300991C4" w14:textId="77777777" w:rsidR="00DD30D9" w:rsidRPr="00106767" w:rsidRDefault="00DD30D9" w:rsidP="00DD30D9">
      <w:pPr>
        <w:widowControl/>
        <w:spacing w:before="120" w:after="200" w:line="276" w:lineRule="auto"/>
        <w:rPr>
          <w:rFonts w:asciiTheme="minorHAnsi" w:hAnsiTheme="minorHAnsi" w:cstheme="minorHAnsi"/>
        </w:rPr>
      </w:pPr>
      <w:r w:rsidRPr="00106767">
        <w:rPr>
          <w:rFonts w:asciiTheme="minorHAnsi" w:hAnsiTheme="minorHAnsi" w:cstheme="minorHAnsi"/>
        </w:rPr>
        <w:br w:type="page"/>
      </w:r>
    </w:p>
    <w:p w14:paraId="7A29D8C7" w14:textId="77777777" w:rsidR="00565A79" w:rsidRPr="00106767" w:rsidRDefault="00565A79" w:rsidP="00525A5F">
      <w:pPr>
        <w:pStyle w:val="Heading1"/>
        <w:rPr>
          <w:rFonts w:asciiTheme="minorHAnsi" w:hAnsiTheme="minorHAnsi" w:cstheme="minorHAnsi"/>
        </w:rPr>
      </w:pPr>
      <w:bookmarkStart w:id="77" w:name="_Toc438544005"/>
      <w:r w:rsidRPr="00106767">
        <w:rPr>
          <w:rFonts w:asciiTheme="minorHAnsi" w:hAnsiTheme="minorHAnsi" w:cstheme="minorHAnsi"/>
        </w:rPr>
        <w:t xml:space="preserve">APPENDIX D. </w:t>
      </w:r>
      <w:r w:rsidR="00D24B89" w:rsidRPr="00106767">
        <w:rPr>
          <w:rFonts w:asciiTheme="minorHAnsi" w:hAnsiTheme="minorHAnsi" w:cstheme="minorHAnsi"/>
        </w:rPr>
        <w:t xml:space="preserve"> </w:t>
      </w:r>
      <w:r w:rsidRPr="00106767">
        <w:rPr>
          <w:rFonts w:asciiTheme="minorHAnsi" w:hAnsiTheme="minorHAnsi" w:cstheme="minorHAnsi"/>
        </w:rPr>
        <w:t>I</w:t>
      </w:r>
      <w:r w:rsidR="00525A5F" w:rsidRPr="00106767">
        <w:rPr>
          <w:rFonts w:asciiTheme="minorHAnsi" w:hAnsiTheme="minorHAnsi" w:cstheme="minorHAnsi"/>
        </w:rPr>
        <w:t>nstructions for Tutorial Program</w:t>
      </w:r>
      <w:bookmarkEnd w:id="77"/>
    </w:p>
    <w:p w14:paraId="326E3C8F" w14:textId="77777777" w:rsidR="008F5486" w:rsidRPr="00106767" w:rsidRDefault="008F5486" w:rsidP="008F5486">
      <w:pPr>
        <w:spacing w:line="240" w:lineRule="exact"/>
        <w:contextualSpacing/>
        <w:rPr>
          <w:rFonts w:asciiTheme="minorHAnsi" w:hAnsiTheme="minorHAnsi" w:cstheme="minorHAnsi"/>
          <w:b/>
        </w:rPr>
      </w:pPr>
      <w:r w:rsidRPr="00106767">
        <w:rPr>
          <w:rFonts w:asciiTheme="minorHAnsi" w:hAnsiTheme="minorHAnsi" w:cstheme="minorHAnsi"/>
          <w:b/>
        </w:rPr>
        <w:t>If there are any questions pertaining to the tutorial program, or tutorial forms, please contact the Executive Director.</w:t>
      </w:r>
    </w:p>
    <w:p w14:paraId="4A1613F0" w14:textId="77777777" w:rsidR="005F2DFF" w:rsidRPr="00106767" w:rsidRDefault="005F2DFF" w:rsidP="008F5486">
      <w:pPr>
        <w:spacing w:line="240" w:lineRule="exact"/>
        <w:contextualSpacing/>
        <w:rPr>
          <w:rStyle w:val="Emphasis"/>
          <w:rFonts w:asciiTheme="minorHAnsi" w:eastAsiaTheme="majorEastAsia" w:hAnsiTheme="minorHAnsi" w:cstheme="minorHAnsi"/>
          <w:color w:val="606060"/>
          <w:sz w:val="36"/>
        </w:rPr>
      </w:pPr>
    </w:p>
    <w:p w14:paraId="4C07BDCC" w14:textId="77777777" w:rsidR="005F2DFF" w:rsidRPr="00106767" w:rsidRDefault="005F2DFF" w:rsidP="008F5486">
      <w:pPr>
        <w:spacing w:line="240" w:lineRule="exact"/>
        <w:contextualSpacing/>
        <w:rPr>
          <w:rStyle w:val="Emphasis"/>
          <w:rFonts w:asciiTheme="minorHAnsi" w:eastAsiaTheme="majorEastAsia" w:hAnsiTheme="minorHAnsi" w:cstheme="minorHAnsi"/>
          <w:color w:val="606060"/>
          <w:sz w:val="28"/>
        </w:rPr>
      </w:pPr>
    </w:p>
    <w:p w14:paraId="60090C41" w14:textId="4456EEC7" w:rsidR="00FB50BB" w:rsidRPr="00106767" w:rsidRDefault="008F5486" w:rsidP="008F5486">
      <w:pPr>
        <w:spacing w:line="240" w:lineRule="exact"/>
        <w:contextualSpacing/>
        <w:rPr>
          <w:rFonts w:asciiTheme="minorHAnsi" w:hAnsiTheme="minorHAnsi" w:cstheme="minorHAnsi"/>
          <w:szCs w:val="24"/>
        </w:rPr>
      </w:pPr>
      <w:r w:rsidRPr="00106767">
        <w:rPr>
          <w:rStyle w:val="Emphasis"/>
          <w:rFonts w:asciiTheme="minorHAnsi" w:eastAsiaTheme="majorEastAsia" w:hAnsiTheme="minorHAnsi" w:cstheme="minorHAnsi"/>
          <w:szCs w:val="24"/>
        </w:rPr>
        <w:t>Society of Commercial Se</w:t>
      </w:r>
      <w:r w:rsidR="00640035" w:rsidRPr="00106767">
        <w:rPr>
          <w:rStyle w:val="Emphasis"/>
          <w:rFonts w:asciiTheme="minorHAnsi" w:eastAsiaTheme="majorEastAsia" w:hAnsiTheme="minorHAnsi" w:cstheme="minorHAnsi"/>
          <w:szCs w:val="24"/>
        </w:rPr>
        <w:t>ed Technologists (SCST)</w:t>
      </w:r>
      <w:r w:rsidRPr="00106767">
        <w:rPr>
          <w:rFonts w:asciiTheme="minorHAnsi" w:hAnsiTheme="minorHAnsi" w:cstheme="minorHAnsi"/>
          <w:szCs w:val="24"/>
        </w:rPr>
        <w:br/>
        <w:t>653 Constitution Ave NE</w:t>
      </w:r>
      <w:r w:rsidRPr="00106767">
        <w:rPr>
          <w:rFonts w:asciiTheme="minorHAnsi" w:hAnsiTheme="minorHAnsi" w:cstheme="minorHAnsi"/>
          <w:szCs w:val="24"/>
        </w:rPr>
        <w:br/>
        <w:t>Washington, DC 20002</w:t>
      </w:r>
      <w:r w:rsidRPr="00106767">
        <w:rPr>
          <w:rFonts w:asciiTheme="minorHAnsi" w:hAnsiTheme="minorHAnsi" w:cstheme="minorHAnsi"/>
          <w:szCs w:val="24"/>
        </w:rPr>
        <w:br/>
        <w:t>(202) 870-2412</w:t>
      </w:r>
      <w:r w:rsidRPr="00106767">
        <w:rPr>
          <w:rFonts w:asciiTheme="minorHAnsi" w:hAnsiTheme="minorHAnsi" w:cstheme="minorHAnsi"/>
          <w:szCs w:val="24"/>
        </w:rPr>
        <w:br/>
      </w:r>
      <w:hyperlink r:id="rId74" w:history="1">
        <w:r w:rsidR="00FB50BB" w:rsidRPr="00106767">
          <w:rPr>
            <w:rStyle w:val="Hyperlink"/>
            <w:rFonts w:asciiTheme="minorHAnsi" w:hAnsiTheme="minorHAnsi" w:cstheme="minorHAnsi"/>
            <w:szCs w:val="24"/>
          </w:rPr>
          <w:t>https://www.analyzeseeds.com/</w:t>
        </w:r>
      </w:hyperlink>
    </w:p>
    <w:p w14:paraId="56280EF3" w14:textId="77777777" w:rsidR="008F5486" w:rsidRPr="00106767" w:rsidRDefault="008F5486" w:rsidP="008F5486">
      <w:pPr>
        <w:spacing w:line="240" w:lineRule="exact"/>
        <w:contextualSpacing/>
        <w:rPr>
          <w:rFonts w:asciiTheme="minorHAnsi" w:hAnsiTheme="minorHAnsi" w:cstheme="minorHAnsi"/>
          <w:b/>
          <w:sz w:val="28"/>
          <w:u w:val="single"/>
        </w:rPr>
      </w:pPr>
      <w:r w:rsidRPr="00106767">
        <w:rPr>
          <w:rFonts w:asciiTheme="minorHAnsi" w:hAnsiTheme="minorHAnsi" w:cstheme="minorHAnsi"/>
          <w:szCs w:val="24"/>
        </w:rPr>
        <w:br/>
      </w:r>
    </w:p>
    <w:p w14:paraId="59D26B59" w14:textId="77777777" w:rsidR="008F5486" w:rsidRPr="00106767" w:rsidRDefault="008F5486" w:rsidP="00C06C68">
      <w:pPr>
        <w:pStyle w:val="Heading2"/>
        <w:rPr>
          <w:rFonts w:asciiTheme="minorHAnsi" w:hAnsiTheme="minorHAnsi" w:cstheme="minorHAnsi"/>
        </w:rPr>
      </w:pPr>
      <w:bookmarkStart w:id="78" w:name="_Toc438544006"/>
      <w:r w:rsidRPr="00106767">
        <w:rPr>
          <w:rFonts w:asciiTheme="minorHAnsi" w:hAnsiTheme="minorHAnsi" w:cstheme="minorHAnsi"/>
        </w:rPr>
        <w:t>SECTION I</w:t>
      </w:r>
      <w:r w:rsidR="00895EAC" w:rsidRPr="00106767">
        <w:rPr>
          <w:rFonts w:asciiTheme="minorHAnsi" w:hAnsiTheme="minorHAnsi" w:cstheme="minorHAnsi"/>
        </w:rPr>
        <w:t xml:space="preserve">:  </w:t>
      </w:r>
      <w:r w:rsidRPr="00106767">
        <w:rPr>
          <w:rFonts w:asciiTheme="minorHAnsi" w:hAnsiTheme="minorHAnsi" w:cstheme="minorHAnsi"/>
        </w:rPr>
        <w:t>SUGGESTIONS FOR A TUTORIAL PROGRAM</w:t>
      </w:r>
      <w:bookmarkEnd w:id="78"/>
    </w:p>
    <w:p w14:paraId="786D24D2" w14:textId="77777777" w:rsidR="008F5486" w:rsidRPr="00106767" w:rsidRDefault="008F5486" w:rsidP="008F5486">
      <w:pPr>
        <w:contextualSpacing/>
        <w:rPr>
          <w:rFonts w:asciiTheme="minorHAnsi" w:hAnsiTheme="minorHAnsi" w:cstheme="minorHAnsi"/>
          <w:b/>
          <w:u w:val="single"/>
        </w:rPr>
      </w:pPr>
    </w:p>
    <w:p w14:paraId="0E2A9749" w14:textId="77777777" w:rsidR="008F5486" w:rsidRPr="00106767" w:rsidRDefault="008F5486" w:rsidP="008F5486">
      <w:pPr>
        <w:spacing w:line="240" w:lineRule="exact"/>
        <w:contextualSpacing/>
        <w:rPr>
          <w:rFonts w:asciiTheme="minorHAnsi" w:hAnsiTheme="minorHAnsi" w:cstheme="minorHAnsi"/>
          <w:b/>
        </w:rPr>
      </w:pPr>
      <w:r w:rsidRPr="00106767">
        <w:rPr>
          <w:rFonts w:asciiTheme="minorHAnsi" w:hAnsiTheme="minorHAnsi" w:cstheme="minorHAnsi"/>
          <w:b/>
        </w:rPr>
        <w:t>Object:</w:t>
      </w:r>
    </w:p>
    <w:p w14:paraId="12FA7CE6"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 xml:space="preserve">To help applicants obtain points for taking the AOSA/SCST examination. </w:t>
      </w:r>
    </w:p>
    <w:p w14:paraId="2E9651EE" w14:textId="77777777" w:rsidR="005F2DFF" w:rsidRPr="00106767" w:rsidRDefault="005F2DFF" w:rsidP="008F5486">
      <w:pPr>
        <w:spacing w:line="240" w:lineRule="exact"/>
        <w:contextualSpacing/>
        <w:rPr>
          <w:rFonts w:asciiTheme="minorHAnsi" w:hAnsiTheme="minorHAnsi" w:cstheme="minorHAnsi"/>
        </w:rPr>
      </w:pPr>
    </w:p>
    <w:p w14:paraId="57D1F126"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The following are considered qualified supervisors or tutors:</w:t>
      </w:r>
    </w:p>
    <w:p w14:paraId="2C1D28E8" w14:textId="77777777" w:rsidR="008F5486" w:rsidRPr="00106767" w:rsidRDefault="008F5486" w:rsidP="00411D02">
      <w:pPr>
        <w:numPr>
          <w:ilvl w:val="0"/>
          <w:numId w:val="72"/>
        </w:numPr>
        <w:spacing w:line="240" w:lineRule="exact"/>
        <w:contextualSpacing/>
        <w:rPr>
          <w:rFonts w:asciiTheme="minorHAnsi" w:hAnsiTheme="minorHAnsi" w:cstheme="minorHAnsi"/>
        </w:rPr>
      </w:pPr>
      <w:r w:rsidRPr="00106767">
        <w:rPr>
          <w:rFonts w:asciiTheme="minorHAnsi" w:hAnsiTheme="minorHAnsi" w:cstheme="minorHAnsi"/>
        </w:rPr>
        <w:t>Registered Member of the Society of Commercial Seed Technologists:</w:t>
      </w:r>
    </w:p>
    <w:p w14:paraId="75B7078C" w14:textId="77777777" w:rsidR="008F5486" w:rsidRPr="00106767" w:rsidRDefault="008F5486" w:rsidP="00411D02">
      <w:pPr>
        <w:numPr>
          <w:ilvl w:val="0"/>
          <w:numId w:val="72"/>
        </w:numPr>
        <w:spacing w:line="240" w:lineRule="exact"/>
        <w:contextualSpacing/>
        <w:rPr>
          <w:rFonts w:asciiTheme="minorHAnsi" w:hAnsiTheme="minorHAnsi" w:cstheme="minorHAnsi"/>
        </w:rPr>
      </w:pPr>
      <w:r w:rsidRPr="00106767">
        <w:rPr>
          <w:rFonts w:asciiTheme="minorHAnsi" w:hAnsiTheme="minorHAnsi" w:cstheme="minorHAnsi"/>
        </w:rPr>
        <w:t>Supervisor of a member laboratory of the Association of Official Seed Analysts.</w:t>
      </w:r>
    </w:p>
    <w:p w14:paraId="09A979B4" w14:textId="77777777" w:rsidR="008F5486" w:rsidRPr="00106767" w:rsidRDefault="008F5486" w:rsidP="00411D02">
      <w:pPr>
        <w:numPr>
          <w:ilvl w:val="0"/>
          <w:numId w:val="72"/>
        </w:numPr>
        <w:spacing w:line="240" w:lineRule="exact"/>
        <w:contextualSpacing/>
        <w:rPr>
          <w:rFonts w:asciiTheme="minorHAnsi" w:hAnsiTheme="minorHAnsi" w:cstheme="minorHAnsi"/>
        </w:rPr>
      </w:pPr>
      <w:r w:rsidRPr="00106767">
        <w:rPr>
          <w:rFonts w:asciiTheme="minorHAnsi" w:hAnsiTheme="minorHAnsi" w:cstheme="minorHAnsi"/>
        </w:rPr>
        <w:t>Senior Member of the Commercial Seed Analysts of Canada.</w:t>
      </w:r>
    </w:p>
    <w:p w14:paraId="45AE9AF9" w14:textId="77777777" w:rsidR="008F5486" w:rsidRPr="00106767" w:rsidRDefault="008F5486" w:rsidP="00411D02">
      <w:pPr>
        <w:numPr>
          <w:ilvl w:val="0"/>
          <w:numId w:val="72"/>
        </w:numPr>
        <w:spacing w:line="240" w:lineRule="exact"/>
        <w:contextualSpacing/>
        <w:rPr>
          <w:rFonts w:asciiTheme="minorHAnsi" w:hAnsiTheme="minorHAnsi" w:cstheme="minorHAnsi"/>
        </w:rPr>
      </w:pPr>
      <w:r w:rsidRPr="00106767">
        <w:rPr>
          <w:rFonts w:asciiTheme="minorHAnsi" w:hAnsiTheme="minorHAnsi" w:cstheme="minorHAnsi"/>
        </w:rPr>
        <w:t>Supervisor of a government laboratory of an International Seed Testing Association member country.</w:t>
      </w:r>
    </w:p>
    <w:p w14:paraId="567C1F38" w14:textId="77777777" w:rsidR="008F5486" w:rsidRPr="00106767" w:rsidRDefault="008F5486" w:rsidP="008F5486">
      <w:pPr>
        <w:ind w:left="720"/>
        <w:contextualSpacing/>
        <w:rPr>
          <w:rFonts w:asciiTheme="minorHAnsi" w:hAnsiTheme="minorHAnsi" w:cstheme="minorHAnsi"/>
        </w:rPr>
      </w:pPr>
    </w:p>
    <w:p w14:paraId="72C67C3C"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 xml:space="preserve">The tutorial program should not be a crash program to help applicants pass the AOSA/SCST </w:t>
      </w:r>
      <w:r w:rsidR="00411D02" w:rsidRPr="00106767">
        <w:rPr>
          <w:rFonts w:asciiTheme="minorHAnsi" w:hAnsiTheme="minorHAnsi" w:cstheme="minorHAnsi"/>
        </w:rPr>
        <w:t>e</w:t>
      </w:r>
      <w:r w:rsidRPr="00106767">
        <w:rPr>
          <w:rFonts w:asciiTheme="minorHAnsi" w:hAnsiTheme="minorHAnsi" w:cstheme="minorHAnsi"/>
        </w:rPr>
        <w:t>xamination.  Rather it should be a well outlined program that will extend through at least two years.</w:t>
      </w:r>
    </w:p>
    <w:p w14:paraId="43990248" w14:textId="77777777" w:rsidR="009B2EFD" w:rsidRPr="00106767" w:rsidRDefault="009B2EFD" w:rsidP="008F5486">
      <w:pPr>
        <w:spacing w:line="240" w:lineRule="exact"/>
        <w:contextualSpacing/>
        <w:rPr>
          <w:rFonts w:asciiTheme="minorHAnsi" w:hAnsiTheme="minorHAnsi" w:cstheme="minorHAnsi"/>
          <w:b/>
          <w:u w:val="single"/>
        </w:rPr>
      </w:pPr>
    </w:p>
    <w:p w14:paraId="5FF960FE" w14:textId="77777777" w:rsidR="008F5486" w:rsidRPr="00106767" w:rsidRDefault="008F5486" w:rsidP="008F5486">
      <w:pPr>
        <w:spacing w:line="240" w:lineRule="exact"/>
        <w:contextualSpacing/>
        <w:rPr>
          <w:rFonts w:asciiTheme="minorHAnsi" w:hAnsiTheme="minorHAnsi" w:cstheme="minorHAnsi"/>
          <w:b/>
        </w:rPr>
      </w:pPr>
      <w:r w:rsidRPr="00106767">
        <w:rPr>
          <w:rFonts w:asciiTheme="minorHAnsi" w:hAnsiTheme="minorHAnsi" w:cstheme="minorHAnsi"/>
          <w:b/>
        </w:rPr>
        <w:t>Orientation:</w:t>
      </w:r>
    </w:p>
    <w:p w14:paraId="7D0ACC22" w14:textId="364AECF3"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 xml:space="preserve">It is beneficial if the tutor and trainee meet at the beginning of the program and plan in detail what they hope to accomplish over the course of their studies.  Keep in mind quarterly reports will need to be sent to the executive director. The structure of the two organizations should be gone over with the student. </w:t>
      </w:r>
      <w:r w:rsidR="00411D02" w:rsidRPr="00106767">
        <w:rPr>
          <w:rFonts w:asciiTheme="minorHAnsi" w:hAnsiTheme="minorHAnsi" w:cstheme="minorHAnsi"/>
        </w:rPr>
        <w:t xml:space="preserve"> </w:t>
      </w:r>
      <w:r w:rsidRPr="00106767">
        <w:rPr>
          <w:rFonts w:asciiTheme="minorHAnsi" w:hAnsiTheme="minorHAnsi" w:cstheme="minorHAnsi"/>
        </w:rPr>
        <w:t xml:space="preserve">Current events in the societies should be shared. </w:t>
      </w:r>
      <w:r w:rsidR="00411D02" w:rsidRPr="00106767">
        <w:rPr>
          <w:rFonts w:asciiTheme="minorHAnsi" w:hAnsiTheme="minorHAnsi" w:cstheme="minorHAnsi"/>
        </w:rPr>
        <w:t xml:space="preserve"> </w:t>
      </w:r>
      <w:r w:rsidRPr="00106767">
        <w:rPr>
          <w:rFonts w:asciiTheme="minorHAnsi" w:hAnsiTheme="minorHAnsi" w:cstheme="minorHAnsi"/>
        </w:rPr>
        <w:t xml:space="preserve">A good way to do this is to frequent the AOSA and SCST websites.  Participation in the regional referees are good ways to keep up-to-date with issues in the society and will also meet the requirement of participating in referees (two are required).  It is advantageous for the tutor to visit the trainee's laboratory to see what facilities are available.  This would be similar to a laboratory inspection and would help the tutor better tailor their teaching to meet the student’s needs. </w:t>
      </w:r>
      <w:r w:rsidR="00411D02" w:rsidRPr="00106767">
        <w:rPr>
          <w:rFonts w:asciiTheme="minorHAnsi" w:hAnsiTheme="minorHAnsi" w:cstheme="minorHAnsi"/>
        </w:rPr>
        <w:t xml:space="preserve">  </w:t>
      </w:r>
    </w:p>
    <w:p w14:paraId="224628B8" w14:textId="77777777" w:rsidR="008F5486" w:rsidRPr="00106767" w:rsidRDefault="008F5486" w:rsidP="008F5486">
      <w:pPr>
        <w:spacing w:line="240" w:lineRule="exact"/>
        <w:contextualSpacing/>
        <w:rPr>
          <w:rFonts w:asciiTheme="minorHAnsi" w:hAnsiTheme="minorHAnsi" w:cstheme="minorHAnsi"/>
        </w:rPr>
      </w:pPr>
    </w:p>
    <w:p w14:paraId="7894D1C3" w14:textId="77777777" w:rsidR="008F5486" w:rsidRPr="00106767" w:rsidRDefault="008F5486" w:rsidP="008F5486">
      <w:pPr>
        <w:contextualSpacing/>
        <w:rPr>
          <w:rFonts w:asciiTheme="minorHAnsi" w:hAnsiTheme="minorHAnsi" w:cstheme="minorHAnsi"/>
          <w:b/>
        </w:rPr>
      </w:pPr>
    </w:p>
    <w:p w14:paraId="00402B84"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b/>
        </w:rPr>
        <w:t>Purity</w:t>
      </w:r>
      <w:r w:rsidRPr="00106767">
        <w:rPr>
          <w:rFonts w:asciiTheme="minorHAnsi" w:hAnsiTheme="minorHAnsi" w:cstheme="minorHAnsi"/>
        </w:rPr>
        <w:t xml:space="preserve">:  </w:t>
      </w:r>
    </w:p>
    <w:p w14:paraId="38D21C3A"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 xml:space="preserve">The </w:t>
      </w:r>
      <w:r w:rsidR="00411D02" w:rsidRPr="00106767">
        <w:rPr>
          <w:rFonts w:asciiTheme="minorHAnsi" w:hAnsiTheme="minorHAnsi" w:cstheme="minorHAnsi"/>
        </w:rPr>
        <w:t xml:space="preserve">Rules </w:t>
      </w:r>
      <w:r w:rsidRPr="00106767">
        <w:rPr>
          <w:rFonts w:asciiTheme="minorHAnsi" w:hAnsiTheme="minorHAnsi" w:cstheme="minorHAnsi"/>
        </w:rPr>
        <w:t xml:space="preserve">should be studied and the tutor should make up questions to be answered. </w:t>
      </w:r>
      <w:r w:rsidR="00411D02" w:rsidRPr="00106767">
        <w:rPr>
          <w:rFonts w:asciiTheme="minorHAnsi" w:hAnsiTheme="minorHAnsi" w:cstheme="minorHAnsi"/>
        </w:rPr>
        <w:t xml:space="preserve"> </w:t>
      </w:r>
      <w:r w:rsidRPr="00106767">
        <w:rPr>
          <w:rFonts w:asciiTheme="minorHAnsi" w:hAnsiTheme="minorHAnsi" w:cstheme="minorHAnsi"/>
        </w:rPr>
        <w:t xml:space="preserve">Practice exams are available on the AOSA and SCST websites to help augment the tutor’s questions.  Learn about equipment both old and new, emphasizing equipment that will be given as practical portions of the exam, such as the various dividing </w:t>
      </w:r>
      <w:r w:rsidR="00855367" w:rsidRPr="00106767">
        <w:rPr>
          <w:rFonts w:asciiTheme="minorHAnsi" w:hAnsiTheme="minorHAnsi" w:cstheme="minorHAnsi"/>
        </w:rPr>
        <w:t>devices and the uniform blowers.</w:t>
      </w:r>
      <w:r w:rsidRPr="00106767">
        <w:rPr>
          <w:rFonts w:asciiTheme="minorHAnsi" w:hAnsiTheme="minorHAnsi" w:cstheme="minorHAnsi"/>
        </w:rPr>
        <w:t xml:space="preserve">  Purity exam samples of seed should be made for the trainee to work.  At least one sample every two weeks should be given and reviewed between the student and tutor. </w:t>
      </w:r>
      <w:r w:rsidR="00411D02" w:rsidRPr="00106767">
        <w:rPr>
          <w:rFonts w:asciiTheme="minorHAnsi" w:hAnsiTheme="minorHAnsi" w:cstheme="minorHAnsi"/>
        </w:rPr>
        <w:t xml:space="preserve"> Review h</w:t>
      </w:r>
      <w:r w:rsidRPr="00106767">
        <w:rPr>
          <w:rFonts w:asciiTheme="minorHAnsi" w:hAnsiTheme="minorHAnsi" w:cstheme="minorHAnsi"/>
        </w:rPr>
        <w:t>ow to report results</w:t>
      </w:r>
      <w:r w:rsidR="00FB50BB" w:rsidRPr="00106767">
        <w:rPr>
          <w:rFonts w:asciiTheme="minorHAnsi" w:hAnsiTheme="minorHAnsi" w:cstheme="minorHAnsi"/>
        </w:rPr>
        <w:t xml:space="preserve"> </w:t>
      </w:r>
      <w:r w:rsidR="00411D02" w:rsidRPr="00106767">
        <w:rPr>
          <w:rFonts w:asciiTheme="minorHAnsi" w:hAnsiTheme="minorHAnsi" w:cstheme="minorHAnsi"/>
        </w:rPr>
        <w:t>with the trainee</w:t>
      </w:r>
      <w:r w:rsidRPr="00106767">
        <w:rPr>
          <w:rFonts w:asciiTheme="minorHAnsi" w:hAnsiTheme="minorHAnsi" w:cstheme="minorHAnsi"/>
        </w:rPr>
        <w:t>.</w:t>
      </w:r>
    </w:p>
    <w:p w14:paraId="6F91BC87" w14:textId="77777777" w:rsidR="008F5486" w:rsidRPr="00106767" w:rsidRDefault="008F5486" w:rsidP="008F5486">
      <w:pPr>
        <w:contextualSpacing/>
        <w:rPr>
          <w:rFonts w:asciiTheme="minorHAnsi" w:hAnsiTheme="minorHAnsi" w:cstheme="minorHAnsi"/>
        </w:rPr>
      </w:pPr>
    </w:p>
    <w:p w14:paraId="44FA7F01" w14:textId="77777777" w:rsidR="008F5486" w:rsidRPr="00106767" w:rsidRDefault="008F5486" w:rsidP="008F5486">
      <w:pPr>
        <w:spacing w:line="240" w:lineRule="exact"/>
        <w:contextualSpacing/>
        <w:rPr>
          <w:rFonts w:asciiTheme="minorHAnsi" w:hAnsiTheme="minorHAnsi" w:cstheme="minorHAnsi"/>
        </w:rPr>
      </w:pPr>
      <w:r w:rsidRPr="00106767">
        <w:rPr>
          <w:rFonts w:asciiTheme="minorHAnsi" w:hAnsiTheme="minorHAnsi" w:cstheme="minorHAnsi"/>
        </w:rPr>
        <w:t>Identification of some of the seeds listed in Appendix A should be done every week.  Learn the characteristics of seeds according to family.  A herbarium should be started.  (A collection of 150 kinds is required for the student to have before taking the exam.) Identification should not be taken for granted as that is a critical part of seed technology.</w:t>
      </w:r>
    </w:p>
    <w:p w14:paraId="58E71BDC" w14:textId="77777777" w:rsidR="008F5486" w:rsidRPr="00106767" w:rsidRDefault="008F5486" w:rsidP="008F5486">
      <w:pPr>
        <w:contextualSpacing/>
        <w:rPr>
          <w:rFonts w:asciiTheme="minorHAnsi" w:hAnsiTheme="minorHAnsi" w:cstheme="minorHAnsi"/>
          <w:b/>
        </w:rPr>
      </w:pPr>
    </w:p>
    <w:p w14:paraId="3524A03D"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Germination</w:t>
      </w:r>
      <w:r w:rsidRPr="00106767">
        <w:rPr>
          <w:rFonts w:asciiTheme="minorHAnsi" w:hAnsiTheme="minorHAnsi" w:cstheme="minorHAnsi"/>
        </w:rPr>
        <w:t xml:space="preserve">: </w:t>
      </w:r>
    </w:p>
    <w:p w14:paraId="59240B6A" w14:textId="5494CE12"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Study normal and abnormal seedlings as defined in Volume 4 of the AOSA Rules for Testing Seed.  Learn the difference between monocotyledon and dicotyledon seedlings.  The seedlings in each family bear similarities.  Abnormal seedlings from practice germination tests should be categorized as well as determined what caused the abnormality.  Practice samples should be sent to the candidate and the results compared to the know germination percentage of the samples.  Students should learn about when to use different germ temperatures and methods for germination, about different substrata used in germination tests, and how to properly report germination percentages. </w:t>
      </w:r>
    </w:p>
    <w:p w14:paraId="56D6D7BE" w14:textId="77777777" w:rsidR="008F5486" w:rsidRPr="00106767" w:rsidRDefault="008F5486" w:rsidP="008F5486">
      <w:pPr>
        <w:spacing w:line="240" w:lineRule="exact"/>
        <w:rPr>
          <w:rFonts w:asciiTheme="minorHAnsi" w:hAnsiTheme="minorHAnsi" w:cstheme="minorHAnsi"/>
        </w:rPr>
      </w:pPr>
    </w:p>
    <w:p w14:paraId="0B1F85FE"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Special Studies</w:t>
      </w:r>
      <w:r w:rsidRPr="00106767">
        <w:rPr>
          <w:rFonts w:asciiTheme="minorHAnsi" w:hAnsiTheme="minorHAnsi" w:cstheme="minorHAnsi"/>
        </w:rPr>
        <w:t>:</w:t>
      </w:r>
    </w:p>
    <w:p w14:paraId="53641F50"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Study tolerances (purity, noxious weed, germination and vigor) in the </w:t>
      </w:r>
      <w:r w:rsidR="00895EAC" w:rsidRPr="00106767">
        <w:rPr>
          <w:rFonts w:asciiTheme="minorHAnsi" w:hAnsiTheme="minorHAnsi" w:cstheme="minorHAnsi"/>
        </w:rPr>
        <w:t>R</w:t>
      </w:r>
      <w:r w:rsidRPr="00106767">
        <w:rPr>
          <w:rFonts w:asciiTheme="minorHAnsi" w:hAnsiTheme="minorHAnsi" w:cstheme="minorHAnsi"/>
        </w:rPr>
        <w:t xml:space="preserve">ules and work out problems pertaining to them. </w:t>
      </w:r>
    </w:p>
    <w:p w14:paraId="43122930" w14:textId="77777777" w:rsidR="008F5486" w:rsidRPr="00106767" w:rsidRDefault="008F5486" w:rsidP="008F5486">
      <w:pPr>
        <w:rPr>
          <w:rFonts w:asciiTheme="minorHAnsi" w:hAnsiTheme="minorHAnsi" w:cstheme="minorHAnsi"/>
        </w:rPr>
      </w:pPr>
    </w:p>
    <w:p w14:paraId="2AC2EA35"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Vigor Testing</w:t>
      </w:r>
      <w:r w:rsidRPr="00106767">
        <w:rPr>
          <w:rFonts w:asciiTheme="minorHAnsi" w:hAnsiTheme="minorHAnsi" w:cstheme="minorHAnsi"/>
        </w:rPr>
        <w:t>:</w:t>
      </w:r>
    </w:p>
    <w:p w14:paraId="129FCFF1"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Use </w:t>
      </w:r>
      <w:r w:rsidR="00895EAC" w:rsidRPr="00106767">
        <w:rPr>
          <w:rFonts w:asciiTheme="minorHAnsi" w:hAnsiTheme="minorHAnsi" w:cstheme="minorHAnsi"/>
          <w:i/>
        </w:rPr>
        <w:t>S</w:t>
      </w:r>
      <w:r w:rsidRPr="00106767">
        <w:rPr>
          <w:rFonts w:asciiTheme="minorHAnsi" w:hAnsiTheme="minorHAnsi" w:cstheme="minorHAnsi"/>
          <w:i/>
        </w:rPr>
        <w:t>eed Vigor Testing Handbook</w:t>
      </w:r>
      <w:r w:rsidRPr="00106767">
        <w:rPr>
          <w:rFonts w:asciiTheme="minorHAnsi" w:hAnsiTheme="minorHAnsi" w:cstheme="minorHAnsi"/>
        </w:rPr>
        <w:t xml:space="preserve">, </w:t>
      </w:r>
      <w:r w:rsidR="00895EAC" w:rsidRPr="00106767">
        <w:rPr>
          <w:rFonts w:asciiTheme="minorHAnsi" w:hAnsiTheme="minorHAnsi" w:cstheme="minorHAnsi"/>
        </w:rPr>
        <w:t xml:space="preserve">Contribution </w:t>
      </w:r>
      <w:r w:rsidRPr="00106767">
        <w:rPr>
          <w:rFonts w:asciiTheme="minorHAnsi" w:hAnsiTheme="minorHAnsi" w:cstheme="minorHAnsi"/>
        </w:rPr>
        <w:t>No. 32.  Work on vigor would be best in the tutor's lab.</w:t>
      </w:r>
    </w:p>
    <w:p w14:paraId="17F91E7B" w14:textId="77777777" w:rsidR="008F5486" w:rsidRPr="00106767" w:rsidRDefault="008F5486" w:rsidP="008F5486">
      <w:pPr>
        <w:spacing w:line="240" w:lineRule="exact"/>
        <w:rPr>
          <w:rFonts w:asciiTheme="minorHAnsi" w:hAnsiTheme="minorHAnsi" w:cstheme="minorHAnsi"/>
        </w:rPr>
      </w:pPr>
    </w:p>
    <w:p w14:paraId="4B130490" w14:textId="77777777" w:rsidR="008F5486" w:rsidRPr="00106767" w:rsidRDefault="008F5486" w:rsidP="008F5486">
      <w:pPr>
        <w:jc w:val="both"/>
        <w:rPr>
          <w:rFonts w:asciiTheme="minorHAnsi" w:hAnsiTheme="minorHAnsi" w:cstheme="minorHAnsi"/>
          <w:b/>
        </w:rPr>
      </w:pPr>
      <w:r w:rsidRPr="00106767">
        <w:rPr>
          <w:rFonts w:asciiTheme="minorHAnsi" w:hAnsiTheme="minorHAnsi" w:cstheme="minorHAnsi"/>
          <w:b/>
        </w:rPr>
        <w:t>Tetrazolium Testing</w:t>
      </w:r>
    </w:p>
    <w:p w14:paraId="33A2E4C6"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Study the </w:t>
      </w:r>
      <w:r w:rsidRPr="00106767">
        <w:rPr>
          <w:rFonts w:asciiTheme="minorHAnsi" w:hAnsiTheme="minorHAnsi" w:cstheme="minorHAnsi"/>
          <w:i/>
        </w:rPr>
        <w:t>Tetrazolium Testing Handbook</w:t>
      </w:r>
      <w:r w:rsidRPr="00106767">
        <w:rPr>
          <w:rFonts w:asciiTheme="minorHAnsi" w:hAnsiTheme="minorHAnsi" w:cstheme="minorHAnsi"/>
        </w:rPr>
        <w:t xml:space="preserve">, </w:t>
      </w:r>
      <w:r w:rsidR="00895EAC" w:rsidRPr="00106767">
        <w:rPr>
          <w:rFonts w:asciiTheme="minorHAnsi" w:hAnsiTheme="minorHAnsi" w:cstheme="minorHAnsi"/>
        </w:rPr>
        <w:t xml:space="preserve">Contribution </w:t>
      </w:r>
      <w:r w:rsidRPr="00106767">
        <w:rPr>
          <w:rFonts w:asciiTheme="minorHAnsi" w:hAnsiTheme="minorHAnsi" w:cstheme="minorHAnsi"/>
        </w:rPr>
        <w:t>No. 29.  Practice cutting, staining and evaluating seeds for TZ tests.</w:t>
      </w:r>
    </w:p>
    <w:p w14:paraId="0B2F5F51" w14:textId="77777777" w:rsidR="008F5486" w:rsidRPr="00106767" w:rsidRDefault="008F5486" w:rsidP="008F5486">
      <w:pPr>
        <w:rPr>
          <w:rFonts w:asciiTheme="minorHAnsi" w:hAnsiTheme="minorHAnsi" w:cstheme="minorHAnsi"/>
          <w:b/>
        </w:rPr>
      </w:pPr>
    </w:p>
    <w:p w14:paraId="336862AB"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Cultivar Purity Testing</w:t>
      </w:r>
      <w:r w:rsidRPr="00106767">
        <w:rPr>
          <w:rFonts w:asciiTheme="minorHAnsi" w:hAnsiTheme="minorHAnsi" w:cstheme="minorHAnsi"/>
        </w:rPr>
        <w:t>:</w:t>
      </w:r>
    </w:p>
    <w:p w14:paraId="469E1575"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Use </w:t>
      </w:r>
      <w:r w:rsidRPr="00106767">
        <w:rPr>
          <w:rFonts w:asciiTheme="minorHAnsi" w:hAnsiTheme="minorHAnsi" w:cstheme="minorHAnsi"/>
          <w:i/>
        </w:rPr>
        <w:t>Cultivar Purity Testi</w:t>
      </w:r>
      <w:r w:rsidR="00895EAC" w:rsidRPr="00106767">
        <w:rPr>
          <w:rFonts w:asciiTheme="minorHAnsi" w:hAnsiTheme="minorHAnsi" w:cstheme="minorHAnsi"/>
          <w:i/>
        </w:rPr>
        <w:t>ng Handbook,</w:t>
      </w:r>
      <w:r w:rsidR="00895EAC" w:rsidRPr="00106767">
        <w:rPr>
          <w:rFonts w:asciiTheme="minorHAnsi" w:hAnsiTheme="minorHAnsi" w:cstheme="minorHAnsi"/>
        </w:rPr>
        <w:t xml:space="preserve"> C</w:t>
      </w:r>
      <w:r w:rsidRPr="00106767">
        <w:rPr>
          <w:rFonts w:asciiTheme="minorHAnsi" w:hAnsiTheme="minorHAnsi" w:cstheme="minorHAnsi"/>
        </w:rPr>
        <w:t xml:space="preserve">ontribution No. 33.  Learn importance of </w:t>
      </w:r>
      <w:r w:rsidR="00895EAC" w:rsidRPr="00106767">
        <w:rPr>
          <w:rFonts w:asciiTheme="minorHAnsi" w:hAnsiTheme="minorHAnsi" w:cstheme="minorHAnsi"/>
        </w:rPr>
        <w:t>c</w:t>
      </w:r>
      <w:r w:rsidRPr="00106767">
        <w:rPr>
          <w:rFonts w:asciiTheme="minorHAnsi" w:hAnsiTheme="minorHAnsi" w:cstheme="minorHAnsi"/>
        </w:rPr>
        <w:t xml:space="preserve">ultivar </w:t>
      </w:r>
      <w:r w:rsidR="00895EAC" w:rsidRPr="00106767">
        <w:rPr>
          <w:rFonts w:asciiTheme="minorHAnsi" w:hAnsiTheme="minorHAnsi" w:cstheme="minorHAnsi"/>
        </w:rPr>
        <w:t>i</w:t>
      </w:r>
      <w:r w:rsidRPr="00106767">
        <w:rPr>
          <w:rFonts w:asciiTheme="minorHAnsi" w:hAnsiTheme="minorHAnsi" w:cstheme="minorHAnsi"/>
        </w:rPr>
        <w:t>dentification, the PVP Act, and types of tests.</w:t>
      </w:r>
    </w:p>
    <w:p w14:paraId="39AA1374" w14:textId="77777777" w:rsidR="008F5486" w:rsidRPr="00106767" w:rsidRDefault="008F5486" w:rsidP="008F5486">
      <w:pPr>
        <w:rPr>
          <w:rFonts w:asciiTheme="minorHAnsi" w:hAnsiTheme="minorHAnsi" w:cstheme="minorHAnsi"/>
        </w:rPr>
      </w:pPr>
    </w:p>
    <w:p w14:paraId="4CB91CD6"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Blowing Procedure</w:t>
      </w:r>
      <w:r w:rsidRPr="00106767">
        <w:rPr>
          <w:rFonts w:asciiTheme="minorHAnsi" w:hAnsiTheme="minorHAnsi" w:cstheme="minorHAnsi"/>
        </w:rPr>
        <w:t xml:space="preserve">:  Know how and why a blower is calibrated. </w:t>
      </w:r>
      <w:r w:rsidR="00415120" w:rsidRPr="00106767">
        <w:rPr>
          <w:rFonts w:asciiTheme="minorHAnsi" w:hAnsiTheme="minorHAnsi" w:cstheme="minorHAnsi"/>
        </w:rPr>
        <w:t xml:space="preserve"> </w:t>
      </w:r>
      <w:r w:rsidRPr="00106767">
        <w:rPr>
          <w:rFonts w:asciiTheme="minorHAnsi" w:hAnsiTheme="minorHAnsi" w:cstheme="minorHAnsi"/>
        </w:rPr>
        <w:t xml:space="preserve">Be able to demonstrate how one would be used when testing certain grass species. </w:t>
      </w:r>
      <w:r w:rsidR="00415120" w:rsidRPr="00106767">
        <w:rPr>
          <w:rFonts w:asciiTheme="minorHAnsi" w:hAnsiTheme="minorHAnsi" w:cstheme="minorHAnsi"/>
        </w:rPr>
        <w:t xml:space="preserve"> </w:t>
      </w:r>
      <w:r w:rsidRPr="00106767">
        <w:rPr>
          <w:rFonts w:asciiTheme="minorHAnsi" w:hAnsiTheme="minorHAnsi" w:cstheme="minorHAnsi"/>
        </w:rPr>
        <w:t xml:space="preserve">Study at tutor’s lab or at accredited seed school or workshop when one is not available on site. </w:t>
      </w:r>
    </w:p>
    <w:p w14:paraId="74941375" w14:textId="77777777" w:rsidR="008F5486" w:rsidRPr="00106767" w:rsidRDefault="008F5486" w:rsidP="008F5486">
      <w:pPr>
        <w:rPr>
          <w:rFonts w:asciiTheme="minorHAnsi" w:hAnsiTheme="minorHAnsi" w:cstheme="minorHAnsi"/>
        </w:rPr>
      </w:pPr>
      <w:r w:rsidRPr="00106767">
        <w:rPr>
          <w:rFonts w:asciiTheme="minorHAnsi" w:hAnsiTheme="minorHAnsi" w:cstheme="minorHAnsi"/>
        </w:rPr>
        <w:t xml:space="preserve"> </w:t>
      </w:r>
    </w:p>
    <w:p w14:paraId="6FBB67E9" w14:textId="77777777" w:rsidR="008F5486" w:rsidRPr="00106767" w:rsidRDefault="008F5486" w:rsidP="008F5486">
      <w:pPr>
        <w:rPr>
          <w:rFonts w:asciiTheme="minorHAnsi" w:hAnsiTheme="minorHAnsi" w:cstheme="minorHAnsi"/>
        </w:rPr>
      </w:pPr>
      <w:r w:rsidRPr="00106767">
        <w:rPr>
          <w:rFonts w:asciiTheme="minorHAnsi" w:hAnsiTheme="minorHAnsi" w:cstheme="minorHAnsi"/>
          <w:b/>
        </w:rPr>
        <w:t>Fluorescence Tests</w:t>
      </w:r>
      <w:r w:rsidRPr="00106767">
        <w:rPr>
          <w:rFonts w:asciiTheme="minorHAnsi" w:hAnsiTheme="minorHAnsi" w:cstheme="minorHAnsi"/>
        </w:rPr>
        <w:t>:  Study how to calculate fluorescence level on ryegrass.</w:t>
      </w:r>
      <w:r w:rsidR="00415120" w:rsidRPr="00106767">
        <w:rPr>
          <w:rFonts w:asciiTheme="minorHAnsi" w:hAnsiTheme="minorHAnsi" w:cstheme="minorHAnsi"/>
        </w:rPr>
        <w:t xml:space="preserve"> </w:t>
      </w:r>
      <w:r w:rsidRPr="00106767">
        <w:rPr>
          <w:rFonts w:asciiTheme="minorHAnsi" w:hAnsiTheme="minorHAnsi" w:cstheme="minorHAnsi"/>
        </w:rPr>
        <w:t xml:space="preserve"> Study at tutor’s lab or at accredited seed school or workshop if ryegrass is not tested on site.</w:t>
      </w:r>
    </w:p>
    <w:p w14:paraId="038E51F4" w14:textId="77777777" w:rsidR="008F5486" w:rsidRPr="00106767" w:rsidRDefault="008F5486" w:rsidP="008F5486">
      <w:pPr>
        <w:rPr>
          <w:rFonts w:asciiTheme="minorHAnsi" w:hAnsiTheme="minorHAnsi" w:cstheme="minorHAnsi"/>
        </w:rPr>
      </w:pPr>
    </w:p>
    <w:p w14:paraId="05EABE4F" w14:textId="77777777" w:rsidR="008F5486" w:rsidRPr="00106767" w:rsidRDefault="008F5486" w:rsidP="008F5486">
      <w:pPr>
        <w:pStyle w:val="Default"/>
        <w:rPr>
          <w:rFonts w:asciiTheme="minorHAnsi" w:hAnsiTheme="minorHAnsi" w:cstheme="minorHAnsi"/>
          <w:color w:val="auto"/>
          <w:sz w:val="23"/>
          <w:szCs w:val="23"/>
        </w:rPr>
      </w:pPr>
      <w:r w:rsidRPr="00106767">
        <w:rPr>
          <w:rFonts w:asciiTheme="minorHAnsi" w:hAnsiTheme="minorHAnsi" w:cstheme="minorHAnsi"/>
          <w:b/>
          <w:color w:val="auto"/>
        </w:rPr>
        <w:t>Grass Multiple Florets</w:t>
      </w:r>
      <w:r w:rsidRPr="00106767">
        <w:rPr>
          <w:rFonts w:asciiTheme="minorHAnsi" w:hAnsiTheme="minorHAnsi" w:cstheme="minorHAnsi"/>
          <w:color w:val="auto"/>
        </w:rPr>
        <w:t xml:space="preserve">:  Study what is a multiple unit in grass seed and what species are indicated in the multiple seed unit factors. </w:t>
      </w:r>
      <w:r w:rsidR="00415120" w:rsidRPr="00106767">
        <w:rPr>
          <w:rFonts w:asciiTheme="minorHAnsi" w:hAnsiTheme="minorHAnsi" w:cstheme="minorHAnsi"/>
          <w:color w:val="auto"/>
        </w:rPr>
        <w:t xml:space="preserve"> </w:t>
      </w:r>
      <w:r w:rsidRPr="00106767">
        <w:rPr>
          <w:rFonts w:asciiTheme="minorHAnsi" w:hAnsiTheme="minorHAnsi" w:cstheme="minorHAnsi"/>
          <w:color w:val="auto"/>
        </w:rPr>
        <w:t>Be able to calculate purity exam results when a multiple seed unit factor is required.</w:t>
      </w:r>
      <w:r w:rsidRPr="00106767">
        <w:rPr>
          <w:rFonts w:asciiTheme="minorHAnsi" w:hAnsiTheme="minorHAnsi" w:cstheme="minorHAnsi"/>
          <w:color w:val="auto"/>
          <w:sz w:val="23"/>
          <w:szCs w:val="23"/>
        </w:rPr>
        <w:t xml:space="preserve"> </w:t>
      </w:r>
    </w:p>
    <w:p w14:paraId="199386D0" w14:textId="77777777" w:rsidR="008F5486" w:rsidRPr="00106767" w:rsidRDefault="008F5486" w:rsidP="008F5486">
      <w:pPr>
        <w:rPr>
          <w:rFonts w:asciiTheme="minorHAnsi" w:hAnsiTheme="minorHAnsi" w:cstheme="minorHAnsi"/>
          <w:u w:val="single"/>
        </w:rPr>
      </w:pPr>
      <w:r w:rsidRPr="00106767">
        <w:rPr>
          <w:rFonts w:asciiTheme="minorHAnsi" w:hAnsiTheme="minorHAnsi" w:cstheme="minorHAnsi"/>
          <w:u w:val="single"/>
        </w:rPr>
        <w:t xml:space="preserve"> </w:t>
      </w:r>
    </w:p>
    <w:p w14:paraId="4BA7902F"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b/>
        </w:rPr>
        <w:t>Referee projects:</w:t>
      </w:r>
      <w:r w:rsidRPr="00106767">
        <w:rPr>
          <w:rFonts w:asciiTheme="minorHAnsi" w:hAnsiTheme="minorHAnsi" w:cstheme="minorHAnsi"/>
        </w:rPr>
        <w:t xml:space="preserve"> </w:t>
      </w:r>
    </w:p>
    <w:p w14:paraId="765344DF"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Participating in referees from various regions of the United States provide valuable experience in seed testing.</w:t>
      </w:r>
      <w:r w:rsidR="00415120" w:rsidRPr="00106767">
        <w:rPr>
          <w:rFonts w:asciiTheme="minorHAnsi" w:hAnsiTheme="minorHAnsi" w:cstheme="minorHAnsi"/>
        </w:rPr>
        <w:t xml:space="preserve"> </w:t>
      </w:r>
      <w:r w:rsidRPr="00106767">
        <w:rPr>
          <w:rFonts w:asciiTheme="minorHAnsi" w:hAnsiTheme="minorHAnsi" w:cstheme="minorHAnsi"/>
        </w:rPr>
        <w:t xml:space="preserve"> Referees are usually conducted to research seed identification and germination problems. </w:t>
      </w:r>
    </w:p>
    <w:p w14:paraId="73860B21" w14:textId="77777777" w:rsidR="008F5486" w:rsidRPr="00106767" w:rsidRDefault="008F5486" w:rsidP="008F5486">
      <w:pPr>
        <w:rPr>
          <w:rFonts w:asciiTheme="minorHAnsi" w:hAnsiTheme="minorHAnsi" w:cstheme="minorHAnsi"/>
          <w:b/>
        </w:rPr>
      </w:pPr>
    </w:p>
    <w:p w14:paraId="7865F562" w14:textId="77777777" w:rsidR="008F5486" w:rsidRPr="00106767" w:rsidRDefault="008F5486" w:rsidP="008F5486">
      <w:pPr>
        <w:spacing w:line="240" w:lineRule="exact"/>
        <w:rPr>
          <w:rFonts w:asciiTheme="minorHAnsi" w:hAnsiTheme="minorHAnsi" w:cstheme="minorHAnsi"/>
          <w:b/>
        </w:rPr>
      </w:pPr>
      <w:r w:rsidRPr="00106767">
        <w:rPr>
          <w:rFonts w:asciiTheme="minorHAnsi" w:hAnsiTheme="minorHAnsi" w:cstheme="minorHAnsi"/>
          <w:b/>
        </w:rPr>
        <w:t>Reading:</w:t>
      </w:r>
    </w:p>
    <w:p w14:paraId="7A83AF4D"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Reading is a vital part of the training of an analyst.  The tutor should encourage the trainee to read.  Some of the books or pamphlets may or may not be in print.  These older books are a good source for the foundation or beginning of seed testing information.  The SCST Library contains many of these books.  The tutor may check out copies for the person they are tutoring by contacting:</w:t>
      </w:r>
    </w:p>
    <w:p w14:paraId="28E9232C" w14:textId="77777777" w:rsidR="008F5486" w:rsidRPr="00106767" w:rsidRDefault="008F5486" w:rsidP="008F5486">
      <w:pPr>
        <w:spacing w:line="240" w:lineRule="exact"/>
        <w:ind w:left="720" w:hanging="720"/>
        <w:rPr>
          <w:rFonts w:asciiTheme="minorHAnsi" w:hAnsiTheme="minorHAnsi" w:cstheme="minorHAnsi"/>
        </w:rPr>
      </w:pPr>
    </w:p>
    <w:p w14:paraId="12F70EC0" w14:textId="77777777" w:rsidR="0012209D" w:rsidRPr="00106767" w:rsidRDefault="0012209D" w:rsidP="0012209D">
      <w:pPr>
        <w:pStyle w:val="NormalWeb"/>
        <w:spacing w:before="0" w:after="0" w:line="252" w:lineRule="atLeast"/>
        <w:rPr>
          <w:rFonts w:asciiTheme="minorHAnsi" w:hAnsiTheme="minorHAnsi" w:cstheme="minorHAnsi"/>
          <w:b/>
          <w:bCs/>
          <w:szCs w:val="24"/>
        </w:rPr>
      </w:pPr>
      <w:r w:rsidRPr="00106767">
        <w:rPr>
          <w:rFonts w:asciiTheme="minorHAnsi" w:hAnsiTheme="minorHAnsi" w:cstheme="minorHAnsi"/>
          <w:b/>
          <w:bCs/>
          <w:szCs w:val="24"/>
        </w:rPr>
        <w:t>Brent Reschly</w:t>
      </w:r>
    </w:p>
    <w:p w14:paraId="2AFDA555" w14:textId="77777777" w:rsidR="008F5486" w:rsidRPr="00106767" w:rsidRDefault="00C11129" w:rsidP="0012209D">
      <w:pPr>
        <w:spacing w:line="240" w:lineRule="exact"/>
        <w:rPr>
          <w:rFonts w:asciiTheme="minorHAnsi" w:hAnsiTheme="minorHAnsi" w:cstheme="minorHAnsi"/>
          <w:szCs w:val="24"/>
        </w:rPr>
      </w:pPr>
      <w:hyperlink r:id="rId75" w:history="1">
        <w:r w:rsidR="0012209D" w:rsidRPr="00106767">
          <w:rPr>
            <w:rStyle w:val="Hyperlink"/>
            <w:rFonts w:asciiTheme="minorHAnsi" w:hAnsiTheme="minorHAnsi" w:cstheme="minorHAnsi"/>
            <w:color w:val="auto"/>
            <w:szCs w:val="24"/>
          </w:rPr>
          <w:t>brent.reschly@syngenta.com</w:t>
        </w:r>
        <w:r w:rsidR="0012209D" w:rsidRPr="00106767">
          <w:rPr>
            <w:rFonts w:asciiTheme="minorHAnsi" w:hAnsiTheme="minorHAnsi" w:cstheme="minorHAnsi"/>
            <w:szCs w:val="24"/>
          </w:rPr>
          <w:br/>
        </w:r>
      </w:hyperlink>
      <w:r w:rsidR="0012209D" w:rsidRPr="00106767">
        <w:rPr>
          <w:rFonts w:asciiTheme="minorHAnsi" w:hAnsiTheme="minorHAnsi" w:cstheme="minorHAnsi"/>
          <w:szCs w:val="24"/>
        </w:rPr>
        <w:t>Syngenta Seeds, Inc.</w:t>
      </w:r>
      <w:r w:rsidR="0012209D" w:rsidRPr="00106767">
        <w:rPr>
          <w:rFonts w:asciiTheme="minorHAnsi" w:hAnsiTheme="minorHAnsi" w:cstheme="minorHAnsi"/>
          <w:szCs w:val="24"/>
        </w:rPr>
        <w:br/>
        <w:t>1524 South Bell Ave., Suite 102</w:t>
      </w:r>
      <w:r w:rsidR="0012209D" w:rsidRPr="00106767">
        <w:rPr>
          <w:rFonts w:asciiTheme="minorHAnsi" w:hAnsiTheme="minorHAnsi" w:cstheme="minorHAnsi"/>
          <w:szCs w:val="24"/>
        </w:rPr>
        <w:br/>
        <w:t>Ames, Iowa 50010 USA</w:t>
      </w:r>
      <w:r w:rsidR="0012209D" w:rsidRPr="00106767">
        <w:rPr>
          <w:rFonts w:asciiTheme="minorHAnsi" w:hAnsiTheme="minorHAnsi" w:cstheme="minorHAnsi"/>
          <w:b/>
          <w:bCs/>
          <w:szCs w:val="24"/>
        </w:rPr>
        <w:br/>
      </w:r>
      <w:r w:rsidR="0012209D" w:rsidRPr="00106767">
        <w:rPr>
          <w:rFonts w:asciiTheme="minorHAnsi" w:hAnsiTheme="minorHAnsi" w:cstheme="minorHAnsi"/>
          <w:szCs w:val="24"/>
        </w:rPr>
        <w:t>Phone: 515-663-6102</w:t>
      </w:r>
      <w:r w:rsidR="0012209D" w:rsidRPr="00106767">
        <w:rPr>
          <w:rFonts w:asciiTheme="minorHAnsi" w:hAnsiTheme="minorHAnsi" w:cstheme="minorHAnsi"/>
          <w:szCs w:val="24"/>
        </w:rPr>
        <w:br/>
        <w:t>Fax: 515-232-4469</w:t>
      </w:r>
    </w:p>
    <w:p w14:paraId="5FBC6F97" w14:textId="77777777" w:rsidR="008F5486" w:rsidRPr="00106767" w:rsidRDefault="008F5486" w:rsidP="008F5486">
      <w:pPr>
        <w:spacing w:line="240" w:lineRule="exact"/>
        <w:rPr>
          <w:rFonts w:asciiTheme="minorHAnsi" w:hAnsiTheme="minorHAnsi" w:cstheme="minorHAnsi"/>
        </w:rPr>
      </w:pPr>
    </w:p>
    <w:p w14:paraId="5B11D928"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It is </w:t>
      </w:r>
      <w:r w:rsidRPr="00106767">
        <w:rPr>
          <w:rFonts w:asciiTheme="minorHAnsi" w:hAnsiTheme="minorHAnsi" w:cstheme="minorHAnsi"/>
          <w:b/>
        </w:rPr>
        <w:t>strongly suggested</w:t>
      </w:r>
      <w:r w:rsidRPr="00106767">
        <w:rPr>
          <w:rFonts w:asciiTheme="minorHAnsi" w:hAnsiTheme="minorHAnsi" w:cstheme="minorHAnsi"/>
        </w:rPr>
        <w:t xml:space="preserve"> that the tutor program follow closely the </w:t>
      </w:r>
      <w:r w:rsidRPr="00106767">
        <w:rPr>
          <w:rFonts w:asciiTheme="minorHAnsi" w:hAnsiTheme="minorHAnsi" w:cstheme="minorHAnsi"/>
          <w:i/>
        </w:rPr>
        <w:t>SCST Seed Technologist Training Manual.</w:t>
      </w:r>
      <w:r w:rsidRPr="00106767">
        <w:rPr>
          <w:rFonts w:asciiTheme="minorHAnsi" w:hAnsiTheme="minorHAnsi" w:cstheme="minorHAnsi"/>
        </w:rPr>
        <w:t xml:space="preserve"> </w:t>
      </w:r>
      <w:r w:rsidR="00415120" w:rsidRPr="00106767">
        <w:rPr>
          <w:rFonts w:asciiTheme="minorHAnsi" w:hAnsiTheme="minorHAnsi" w:cstheme="minorHAnsi"/>
        </w:rPr>
        <w:t xml:space="preserve"> </w:t>
      </w:r>
      <w:r w:rsidRPr="00106767">
        <w:rPr>
          <w:rFonts w:asciiTheme="minorHAnsi" w:hAnsiTheme="minorHAnsi" w:cstheme="minorHAnsi"/>
        </w:rPr>
        <w:t xml:space="preserve">The </w:t>
      </w:r>
      <w:r w:rsidRPr="00106767">
        <w:rPr>
          <w:rFonts w:asciiTheme="minorHAnsi" w:hAnsiTheme="minorHAnsi" w:cstheme="minorHAnsi"/>
          <w:i/>
        </w:rPr>
        <w:t>SCST Seed Technologist Training Manual</w:t>
      </w:r>
      <w:r w:rsidRPr="00106767">
        <w:rPr>
          <w:rFonts w:asciiTheme="minorHAnsi" w:hAnsiTheme="minorHAnsi" w:cstheme="minorHAnsi"/>
        </w:rPr>
        <w:t xml:space="preserve"> is an essential study tool in which to work from during the traini</w:t>
      </w:r>
      <w:r w:rsidR="005F2DFF" w:rsidRPr="00106767">
        <w:rPr>
          <w:rFonts w:asciiTheme="minorHAnsi" w:hAnsiTheme="minorHAnsi" w:cstheme="minorHAnsi"/>
        </w:rPr>
        <w:t>ng program.  It is thorough and</w:t>
      </w:r>
      <w:r w:rsidRPr="00106767">
        <w:rPr>
          <w:rFonts w:asciiTheme="minorHAnsi" w:hAnsiTheme="minorHAnsi" w:cstheme="minorHAnsi"/>
        </w:rPr>
        <w:t xml:space="preserve"> is very useful in following a good study format.  It may be obtained from </w:t>
      </w:r>
      <w:r w:rsidR="00855367" w:rsidRPr="00106767">
        <w:rPr>
          <w:rFonts w:asciiTheme="minorHAnsi" w:hAnsiTheme="minorHAnsi" w:cstheme="minorHAnsi"/>
        </w:rPr>
        <w:t>the</w:t>
      </w:r>
      <w:r w:rsidRPr="00106767">
        <w:rPr>
          <w:rFonts w:asciiTheme="minorHAnsi" w:hAnsiTheme="minorHAnsi" w:cstheme="minorHAnsi"/>
        </w:rPr>
        <w:t xml:space="preserve"> Executive Director.</w:t>
      </w:r>
    </w:p>
    <w:p w14:paraId="56C4C38C" w14:textId="77777777" w:rsidR="008F5486" w:rsidRPr="00106767" w:rsidRDefault="008F5486" w:rsidP="008F5486">
      <w:pPr>
        <w:spacing w:line="240" w:lineRule="exact"/>
        <w:rPr>
          <w:rFonts w:asciiTheme="minorHAnsi" w:hAnsiTheme="minorHAnsi" w:cstheme="minorHAnsi"/>
        </w:rPr>
      </w:pPr>
    </w:p>
    <w:p w14:paraId="558EC0E7" w14:textId="77777777" w:rsidR="008F5486" w:rsidRPr="00106767" w:rsidRDefault="008F5486" w:rsidP="008F5486">
      <w:pPr>
        <w:rPr>
          <w:rFonts w:asciiTheme="minorHAnsi" w:hAnsiTheme="minorHAnsi" w:cstheme="minorHAnsi"/>
        </w:rPr>
      </w:pPr>
      <w:r w:rsidRPr="00106767">
        <w:rPr>
          <w:rFonts w:asciiTheme="minorHAnsi" w:hAnsiTheme="minorHAnsi" w:cstheme="minorHAnsi"/>
        </w:rPr>
        <w:t>A trainee should not only read the subscribed material that is of value to them but also make a report to show the knowledge gained.  The</w:t>
      </w:r>
      <w:r w:rsidRPr="00106767">
        <w:rPr>
          <w:rFonts w:asciiTheme="minorHAnsi" w:hAnsiTheme="minorHAnsi" w:cstheme="minorHAnsi"/>
          <w:b/>
        </w:rPr>
        <w:t xml:space="preserve"> </w:t>
      </w:r>
      <w:r w:rsidRPr="00106767">
        <w:rPr>
          <w:rFonts w:asciiTheme="minorHAnsi" w:hAnsiTheme="minorHAnsi" w:cstheme="minorHAnsi"/>
          <w:i/>
        </w:rPr>
        <w:t>Rules for Testing Seed</w:t>
      </w:r>
      <w:r w:rsidRPr="00106767">
        <w:rPr>
          <w:rFonts w:asciiTheme="minorHAnsi" w:hAnsiTheme="minorHAnsi" w:cstheme="minorHAnsi"/>
        </w:rPr>
        <w:t xml:space="preserve"> published by the Association of Official Seed Analysts (AOSA), is the best source of seed testing information.</w:t>
      </w:r>
    </w:p>
    <w:p w14:paraId="608B3F19" w14:textId="77777777" w:rsidR="008F5486" w:rsidRPr="00106767" w:rsidRDefault="008F5486" w:rsidP="008F5486">
      <w:pPr>
        <w:rPr>
          <w:rFonts w:asciiTheme="minorHAnsi" w:hAnsiTheme="minorHAnsi" w:cstheme="minorHAnsi"/>
        </w:rPr>
      </w:pPr>
    </w:p>
    <w:p w14:paraId="59009279" w14:textId="77777777" w:rsidR="008F5486" w:rsidRPr="00106767" w:rsidRDefault="008F5486" w:rsidP="008F5486">
      <w:pPr>
        <w:spacing w:line="240" w:lineRule="exact"/>
        <w:rPr>
          <w:rFonts w:asciiTheme="minorHAnsi" w:hAnsiTheme="minorHAnsi" w:cstheme="minorHAnsi"/>
        </w:rPr>
      </w:pPr>
      <w:r w:rsidRPr="00106767">
        <w:rPr>
          <w:rFonts w:asciiTheme="minorHAnsi" w:hAnsiTheme="minorHAnsi" w:cstheme="minorHAnsi"/>
        </w:rPr>
        <w:t xml:space="preserve">A well-trained analyst should also be familiar with the basics of the Canadian Methods and Procedures </w:t>
      </w:r>
      <w:r w:rsidR="00C3042A" w:rsidRPr="00106767">
        <w:rPr>
          <w:rFonts w:asciiTheme="minorHAnsi" w:hAnsiTheme="minorHAnsi" w:cstheme="minorHAnsi"/>
        </w:rPr>
        <w:t xml:space="preserve">(M&amp;P) </w:t>
      </w:r>
      <w:r w:rsidRPr="00106767">
        <w:rPr>
          <w:rFonts w:asciiTheme="minorHAnsi" w:hAnsiTheme="minorHAnsi" w:cstheme="minorHAnsi"/>
        </w:rPr>
        <w:t xml:space="preserve">for </w:t>
      </w:r>
      <w:r w:rsidR="007222D2" w:rsidRPr="00106767">
        <w:rPr>
          <w:rFonts w:asciiTheme="minorHAnsi" w:hAnsiTheme="minorHAnsi" w:cstheme="minorHAnsi"/>
        </w:rPr>
        <w:t xml:space="preserve">Testing </w:t>
      </w:r>
      <w:r w:rsidRPr="00106767">
        <w:rPr>
          <w:rFonts w:asciiTheme="minorHAnsi" w:hAnsiTheme="minorHAnsi" w:cstheme="minorHAnsi"/>
        </w:rPr>
        <w:t>Seed and the Internatio</w:t>
      </w:r>
      <w:r w:rsidR="00C06C68" w:rsidRPr="00106767">
        <w:rPr>
          <w:rFonts w:asciiTheme="minorHAnsi" w:hAnsiTheme="minorHAnsi" w:cstheme="minorHAnsi"/>
        </w:rPr>
        <w:t xml:space="preserve">nal Seed Testing Association’s </w:t>
      </w:r>
      <w:r w:rsidRPr="00106767">
        <w:rPr>
          <w:rFonts w:asciiTheme="minorHAnsi" w:hAnsiTheme="minorHAnsi" w:cstheme="minorHAnsi"/>
          <w:i/>
        </w:rPr>
        <w:t>International Rules for Seed Testing</w:t>
      </w:r>
      <w:r w:rsidRPr="00106767">
        <w:rPr>
          <w:rFonts w:asciiTheme="minorHAnsi" w:hAnsiTheme="minorHAnsi" w:cstheme="minorHAnsi"/>
        </w:rPr>
        <w:t xml:space="preserve">. </w:t>
      </w:r>
      <w:r w:rsidR="00415120" w:rsidRPr="00106767">
        <w:rPr>
          <w:rFonts w:asciiTheme="minorHAnsi" w:hAnsiTheme="minorHAnsi" w:cstheme="minorHAnsi"/>
        </w:rPr>
        <w:t xml:space="preserve"> </w:t>
      </w:r>
      <w:r w:rsidRPr="00106767">
        <w:rPr>
          <w:rFonts w:asciiTheme="minorHAnsi" w:hAnsiTheme="minorHAnsi" w:cstheme="minorHAnsi"/>
        </w:rPr>
        <w:t>These may be obtained</w:t>
      </w:r>
      <w:r w:rsidRPr="00106767">
        <w:rPr>
          <w:rFonts w:asciiTheme="minorHAnsi" w:hAnsiTheme="minorHAnsi" w:cstheme="minorHAnsi"/>
          <w:color w:val="FF0000"/>
        </w:rPr>
        <w:t xml:space="preserve"> </w:t>
      </w:r>
      <w:r w:rsidRPr="00106767">
        <w:rPr>
          <w:rFonts w:asciiTheme="minorHAnsi" w:hAnsiTheme="minorHAnsi" w:cstheme="minorHAnsi"/>
        </w:rPr>
        <w:t xml:space="preserve">on line from:  </w:t>
      </w:r>
    </w:p>
    <w:p w14:paraId="0600177C" w14:textId="77777777" w:rsidR="00C3042A" w:rsidRPr="00106767" w:rsidRDefault="00C3042A" w:rsidP="00C3042A">
      <w:pPr>
        <w:rPr>
          <w:rFonts w:asciiTheme="minorHAnsi" w:hAnsiTheme="minorHAnsi" w:cstheme="minorHAnsi"/>
          <w:color w:val="1F497D"/>
        </w:rPr>
      </w:pPr>
      <w:r w:rsidRPr="00106767">
        <w:rPr>
          <w:rFonts w:asciiTheme="minorHAnsi" w:hAnsiTheme="minorHAnsi" w:cstheme="minorHAnsi"/>
        </w:rPr>
        <w:t>Canadian M&amp;P</w:t>
      </w:r>
      <w:r w:rsidRPr="00106767">
        <w:rPr>
          <w:rFonts w:asciiTheme="minorHAnsi" w:hAnsiTheme="minorHAnsi" w:cstheme="minorHAnsi"/>
          <w:color w:val="1F497D"/>
        </w:rPr>
        <w:t xml:space="preserve">:  </w:t>
      </w:r>
      <w:hyperlink r:id="rId76" w:history="1">
        <w:r w:rsidRPr="00106767">
          <w:rPr>
            <w:rStyle w:val="Hyperlink"/>
            <w:rFonts w:asciiTheme="minorHAnsi" w:hAnsiTheme="minorHAnsi" w:cstheme="minorHAnsi"/>
          </w:rPr>
          <w:t>http://www.seedanalysts.ca/cfia-updates/cfia-upd-en/</w:t>
        </w:r>
      </w:hyperlink>
    </w:p>
    <w:p w14:paraId="4C919643" w14:textId="77777777" w:rsidR="00C3042A" w:rsidRPr="00106767" w:rsidRDefault="00C3042A" w:rsidP="00C3042A">
      <w:pPr>
        <w:spacing w:line="240" w:lineRule="exact"/>
        <w:rPr>
          <w:rFonts w:asciiTheme="minorHAnsi" w:hAnsiTheme="minorHAnsi" w:cstheme="minorHAnsi"/>
        </w:rPr>
      </w:pPr>
      <w:r w:rsidRPr="00106767">
        <w:rPr>
          <w:rFonts w:asciiTheme="minorHAnsi" w:hAnsiTheme="minorHAnsi" w:cstheme="minorHAnsi"/>
        </w:rPr>
        <w:t xml:space="preserve">ISTA:  </w:t>
      </w:r>
      <w:hyperlink r:id="rId77" w:history="1">
        <w:r w:rsidRPr="00106767">
          <w:rPr>
            <w:rStyle w:val="Hyperlink"/>
            <w:rFonts w:asciiTheme="minorHAnsi" w:hAnsiTheme="minorHAnsi" w:cstheme="minorHAnsi"/>
          </w:rPr>
          <w:t>http://www.seedtest.org/en/international-rules-_content---1--1083.html</w:t>
        </w:r>
      </w:hyperlink>
    </w:p>
    <w:p w14:paraId="083E543F" w14:textId="77777777" w:rsidR="007222D2" w:rsidRPr="00106767" w:rsidRDefault="007222D2" w:rsidP="005F2DFF">
      <w:pPr>
        <w:spacing w:line="240" w:lineRule="exact"/>
        <w:rPr>
          <w:rFonts w:asciiTheme="minorHAnsi" w:hAnsiTheme="minorHAnsi" w:cstheme="minorHAnsi"/>
          <w:b/>
          <w:u w:val="single"/>
        </w:rPr>
      </w:pPr>
    </w:p>
    <w:p w14:paraId="5A32A870" w14:textId="77777777" w:rsidR="005F2DFF" w:rsidRPr="00106767" w:rsidRDefault="005F2DFF" w:rsidP="005F2DFF">
      <w:pPr>
        <w:spacing w:line="240" w:lineRule="exact"/>
        <w:rPr>
          <w:rFonts w:asciiTheme="minorHAnsi" w:hAnsiTheme="minorHAnsi" w:cstheme="minorHAnsi"/>
        </w:rPr>
      </w:pPr>
      <w:r w:rsidRPr="00106767">
        <w:rPr>
          <w:rFonts w:asciiTheme="minorHAnsi" w:hAnsiTheme="minorHAnsi" w:cstheme="minorHAnsi"/>
          <w:b/>
        </w:rPr>
        <w:t>Suggested Reading:</w:t>
      </w:r>
    </w:p>
    <w:p w14:paraId="6474A953" w14:textId="77777777" w:rsidR="005F2DFF" w:rsidRPr="00106767" w:rsidRDefault="005F2DFF" w:rsidP="005F2DFF">
      <w:pPr>
        <w:rPr>
          <w:rFonts w:asciiTheme="minorHAnsi" w:hAnsiTheme="minorHAnsi" w:cstheme="minorHAnsi"/>
        </w:rPr>
      </w:pPr>
    </w:p>
    <w:p w14:paraId="6A90D0C8" w14:textId="77777777" w:rsidR="005F2DFF" w:rsidRPr="00106767" w:rsidRDefault="005F2DFF" w:rsidP="005F2DFF">
      <w:pPr>
        <w:spacing w:line="240" w:lineRule="exact"/>
        <w:ind w:left="720"/>
        <w:rPr>
          <w:rFonts w:asciiTheme="minorHAnsi" w:hAnsiTheme="minorHAnsi" w:cstheme="minorHAnsi"/>
        </w:rPr>
      </w:pPr>
      <w:r w:rsidRPr="00106767">
        <w:rPr>
          <w:rFonts w:asciiTheme="minorHAnsi" w:hAnsiTheme="minorHAnsi" w:cstheme="minorHAnsi"/>
          <w:i/>
        </w:rPr>
        <w:t>Testing Agricultural and Vegetable Seeds,</w:t>
      </w:r>
      <w:r w:rsidRPr="00106767">
        <w:rPr>
          <w:rFonts w:asciiTheme="minorHAnsi" w:hAnsiTheme="minorHAnsi" w:cstheme="minorHAnsi"/>
        </w:rPr>
        <w:t xml:space="preserve"> </w:t>
      </w:r>
      <w:r w:rsidR="007222D2" w:rsidRPr="00106767">
        <w:rPr>
          <w:rFonts w:asciiTheme="minorHAnsi" w:hAnsiTheme="minorHAnsi" w:cstheme="minorHAnsi"/>
        </w:rPr>
        <w:t xml:space="preserve">Agriculture </w:t>
      </w:r>
      <w:r w:rsidRPr="00106767">
        <w:rPr>
          <w:rFonts w:asciiTheme="minorHAnsi" w:hAnsiTheme="minorHAnsi" w:cstheme="minorHAnsi"/>
        </w:rPr>
        <w:t>Handbook 30</w:t>
      </w:r>
    </w:p>
    <w:p w14:paraId="50A67D9E" w14:textId="77777777" w:rsidR="005F2DFF" w:rsidRPr="00106767" w:rsidRDefault="005F2DFF" w:rsidP="005F2DFF">
      <w:pPr>
        <w:rPr>
          <w:rFonts w:asciiTheme="minorHAnsi" w:hAnsiTheme="minorHAnsi" w:cstheme="minorHAnsi"/>
        </w:rPr>
      </w:pPr>
    </w:p>
    <w:p w14:paraId="1E2E04FF" w14:textId="77777777" w:rsidR="005F2DFF" w:rsidRPr="00106767" w:rsidRDefault="005F2DFF" w:rsidP="005F2DFF">
      <w:pPr>
        <w:spacing w:line="240" w:lineRule="exact"/>
        <w:ind w:left="720"/>
        <w:rPr>
          <w:rFonts w:asciiTheme="minorHAnsi" w:hAnsiTheme="minorHAnsi" w:cstheme="minorHAnsi"/>
        </w:rPr>
      </w:pPr>
      <w:r w:rsidRPr="00106767">
        <w:rPr>
          <w:rFonts w:asciiTheme="minorHAnsi" w:hAnsiTheme="minorHAnsi" w:cstheme="minorHAnsi"/>
          <w:i/>
        </w:rPr>
        <w:t>Identification of Crop and Weed Seeds,</w:t>
      </w:r>
      <w:r w:rsidRPr="00106767">
        <w:rPr>
          <w:rFonts w:asciiTheme="minorHAnsi" w:hAnsiTheme="minorHAnsi" w:cstheme="minorHAnsi"/>
        </w:rPr>
        <w:t xml:space="preserve"> </w:t>
      </w:r>
      <w:r w:rsidR="007222D2" w:rsidRPr="00106767">
        <w:rPr>
          <w:rFonts w:asciiTheme="minorHAnsi" w:hAnsiTheme="minorHAnsi" w:cstheme="minorHAnsi"/>
        </w:rPr>
        <w:t xml:space="preserve">Agriculture </w:t>
      </w:r>
      <w:r w:rsidRPr="00106767">
        <w:rPr>
          <w:rFonts w:asciiTheme="minorHAnsi" w:hAnsiTheme="minorHAnsi" w:cstheme="minorHAnsi"/>
        </w:rPr>
        <w:t>Handbook 219</w:t>
      </w:r>
    </w:p>
    <w:p w14:paraId="66826202" w14:textId="77777777" w:rsidR="005F2DFF" w:rsidRPr="00106767" w:rsidRDefault="005F2DFF" w:rsidP="005F2DFF">
      <w:pPr>
        <w:rPr>
          <w:rFonts w:asciiTheme="minorHAnsi" w:hAnsiTheme="minorHAnsi" w:cstheme="minorHAnsi"/>
        </w:rPr>
      </w:pPr>
    </w:p>
    <w:p w14:paraId="32F6C97C" w14:textId="77777777" w:rsidR="005F2DFF" w:rsidRPr="00106767" w:rsidRDefault="005F2DFF" w:rsidP="005F2DFF">
      <w:pPr>
        <w:spacing w:line="240" w:lineRule="exact"/>
        <w:ind w:left="720"/>
        <w:rPr>
          <w:rFonts w:asciiTheme="minorHAnsi" w:hAnsiTheme="minorHAnsi" w:cstheme="minorHAnsi"/>
        </w:rPr>
      </w:pPr>
      <w:r w:rsidRPr="00106767">
        <w:rPr>
          <w:rFonts w:asciiTheme="minorHAnsi" w:hAnsiTheme="minorHAnsi" w:cstheme="minorHAnsi"/>
          <w:i/>
        </w:rPr>
        <w:t>Handbook for Seedling Evaluation</w:t>
      </w:r>
      <w:r w:rsidRPr="00106767">
        <w:rPr>
          <w:rFonts w:asciiTheme="minorHAnsi" w:hAnsiTheme="minorHAnsi" w:cstheme="minorHAnsi"/>
        </w:rPr>
        <w:t>, ISTA.</w:t>
      </w:r>
    </w:p>
    <w:p w14:paraId="409C5CF5" w14:textId="77777777" w:rsidR="005F2DFF" w:rsidRPr="00106767" w:rsidRDefault="005F2DFF" w:rsidP="005F2DFF">
      <w:pPr>
        <w:rPr>
          <w:rFonts w:asciiTheme="minorHAnsi" w:hAnsiTheme="minorHAnsi" w:cstheme="minorHAnsi"/>
        </w:rPr>
      </w:pPr>
    </w:p>
    <w:p w14:paraId="49A704B6" w14:textId="77777777" w:rsidR="005F2DFF" w:rsidRPr="00106767" w:rsidRDefault="005F2DFF" w:rsidP="005F2DFF">
      <w:pPr>
        <w:spacing w:line="240" w:lineRule="exact"/>
        <w:ind w:left="720"/>
        <w:rPr>
          <w:rFonts w:asciiTheme="minorHAnsi" w:hAnsiTheme="minorHAnsi" w:cstheme="minorHAnsi"/>
        </w:rPr>
      </w:pPr>
      <w:r w:rsidRPr="00106767">
        <w:rPr>
          <w:rFonts w:asciiTheme="minorHAnsi" w:hAnsiTheme="minorHAnsi" w:cstheme="minorHAnsi"/>
          <w:i/>
        </w:rPr>
        <w:t>Seed Identification Manual</w:t>
      </w:r>
      <w:r w:rsidRPr="00106767">
        <w:rPr>
          <w:rFonts w:asciiTheme="minorHAnsi" w:hAnsiTheme="minorHAnsi" w:cstheme="minorHAnsi"/>
        </w:rPr>
        <w:t>, A.C. Martin and W.D. Barkley</w:t>
      </w:r>
      <w:r w:rsidR="00A27360" w:rsidRPr="00106767">
        <w:rPr>
          <w:rFonts w:asciiTheme="minorHAnsi" w:hAnsiTheme="minorHAnsi" w:cstheme="minorHAnsi"/>
        </w:rPr>
        <w:t>, 1961</w:t>
      </w:r>
    </w:p>
    <w:p w14:paraId="276C8E90" w14:textId="77777777" w:rsidR="00A27360" w:rsidRPr="00106767" w:rsidRDefault="00A27360" w:rsidP="005F2DFF">
      <w:pPr>
        <w:spacing w:line="240" w:lineRule="exact"/>
        <w:ind w:left="720"/>
        <w:rPr>
          <w:rFonts w:asciiTheme="minorHAnsi" w:hAnsiTheme="minorHAnsi" w:cstheme="minorHAnsi"/>
        </w:rPr>
      </w:pPr>
    </w:p>
    <w:p w14:paraId="0AA5F8FE" w14:textId="77777777" w:rsidR="00A27360" w:rsidRPr="00106767" w:rsidRDefault="00A27360" w:rsidP="00FD1154">
      <w:pPr>
        <w:ind w:left="720"/>
        <w:rPr>
          <w:rFonts w:asciiTheme="minorHAnsi" w:hAnsiTheme="minorHAnsi" w:cstheme="minorHAnsi"/>
        </w:rPr>
      </w:pPr>
      <w:bookmarkStart w:id="79" w:name="_Toc426455905"/>
      <w:bookmarkStart w:id="80" w:name="_Toc426529798"/>
      <w:r w:rsidRPr="00106767">
        <w:rPr>
          <w:rStyle w:val="a-size-large"/>
          <w:rFonts w:asciiTheme="minorHAnsi" w:hAnsiTheme="minorHAnsi" w:cstheme="minorHAnsi"/>
          <w:i/>
          <w:szCs w:val="24"/>
        </w:rPr>
        <w:t>Seed Testing: Principles and Practices</w:t>
      </w:r>
      <w:r w:rsidRPr="00106767">
        <w:rPr>
          <w:rStyle w:val="a-size-large"/>
          <w:rFonts w:asciiTheme="minorHAnsi" w:hAnsiTheme="minorHAnsi" w:cstheme="minorHAnsi"/>
          <w:szCs w:val="24"/>
        </w:rPr>
        <w:t>,</w:t>
      </w:r>
      <w:r w:rsidRPr="00106767">
        <w:rPr>
          <w:rStyle w:val="a-size-medium"/>
          <w:rFonts w:asciiTheme="minorHAnsi" w:hAnsiTheme="minorHAnsi" w:cstheme="minorHAnsi"/>
          <w:szCs w:val="24"/>
        </w:rPr>
        <w:t xml:space="preserve"> 2012</w:t>
      </w:r>
      <w:bookmarkEnd w:id="79"/>
      <w:r w:rsidR="00CE14B3" w:rsidRPr="00106767">
        <w:rPr>
          <w:rStyle w:val="a-size-medium"/>
          <w:rFonts w:asciiTheme="minorHAnsi" w:hAnsiTheme="minorHAnsi" w:cstheme="minorHAnsi"/>
          <w:szCs w:val="24"/>
        </w:rPr>
        <w:t>.</w:t>
      </w:r>
      <w:r w:rsidR="00CE14B3" w:rsidRPr="00106767">
        <w:rPr>
          <w:rStyle w:val="a-size-medium"/>
          <w:rFonts w:asciiTheme="minorHAnsi" w:hAnsiTheme="minorHAnsi" w:cstheme="minorHAnsi"/>
          <w:b/>
          <w:szCs w:val="24"/>
        </w:rPr>
        <w:t xml:space="preserve">  </w:t>
      </w:r>
      <w:r w:rsidRPr="00106767">
        <w:rPr>
          <w:rFonts w:asciiTheme="minorHAnsi" w:hAnsiTheme="minorHAnsi" w:cstheme="minorHAnsi"/>
        </w:rPr>
        <w:t>Sabry G.</w:t>
      </w:r>
      <w:r w:rsidR="00855367" w:rsidRPr="00106767">
        <w:rPr>
          <w:rFonts w:asciiTheme="minorHAnsi" w:hAnsiTheme="minorHAnsi" w:cstheme="minorHAnsi"/>
        </w:rPr>
        <w:t xml:space="preserve"> Elias (Editor), Lawrence O. Cop</w:t>
      </w:r>
      <w:r w:rsidRPr="00106767">
        <w:rPr>
          <w:rFonts w:asciiTheme="minorHAnsi" w:hAnsiTheme="minorHAnsi" w:cstheme="minorHAnsi"/>
        </w:rPr>
        <w:t>eland (Editor) Miller B. McDonald</w:t>
      </w:r>
      <w:r w:rsidR="00FD1154" w:rsidRPr="00106767">
        <w:rPr>
          <w:rFonts w:asciiTheme="minorHAnsi" w:hAnsiTheme="minorHAnsi" w:cstheme="minorHAnsi"/>
        </w:rPr>
        <w:t xml:space="preserve"> </w:t>
      </w:r>
      <w:r w:rsidRPr="00106767">
        <w:rPr>
          <w:rStyle w:val="a-color-secondary"/>
          <w:rFonts w:asciiTheme="minorHAnsi" w:hAnsiTheme="minorHAnsi" w:cstheme="minorHAnsi"/>
          <w:szCs w:val="24"/>
        </w:rPr>
        <w:t xml:space="preserve">(Editor), </w:t>
      </w:r>
      <w:proofErr w:type="spellStart"/>
      <w:r w:rsidRPr="00106767">
        <w:rPr>
          <w:rStyle w:val="a-color-secondary"/>
          <w:rFonts w:asciiTheme="minorHAnsi" w:hAnsiTheme="minorHAnsi" w:cstheme="minorHAnsi"/>
          <w:szCs w:val="24"/>
        </w:rPr>
        <w:t>Riad</w:t>
      </w:r>
      <w:proofErr w:type="spellEnd"/>
      <w:r w:rsidRPr="00106767">
        <w:rPr>
          <w:rStyle w:val="a-color-secondary"/>
          <w:rFonts w:asciiTheme="minorHAnsi" w:hAnsiTheme="minorHAnsi" w:cstheme="minorHAnsi"/>
          <w:szCs w:val="24"/>
        </w:rPr>
        <w:t xml:space="preserve"> Z. </w:t>
      </w:r>
      <w:r w:rsidR="00FD1154" w:rsidRPr="00106767">
        <w:rPr>
          <w:rStyle w:val="a-color-secondary"/>
          <w:rFonts w:asciiTheme="minorHAnsi" w:hAnsiTheme="minorHAnsi" w:cstheme="minorHAnsi"/>
          <w:szCs w:val="24"/>
        </w:rPr>
        <w:t>Baalbaki</w:t>
      </w:r>
      <w:r w:rsidR="00FD1154" w:rsidRPr="00106767">
        <w:rPr>
          <w:rFonts w:asciiTheme="minorHAnsi" w:eastAsiaTheme="majorEastAsia" w:hAnsiTheme="minorHAnsi" w:cstheme="minorHAnsi"/>
        </w:rPr>
        <w:t xml:space="preserve"> </w:t>
      </w:r>
      <w:r w:rsidRPr="00106767">
        <w:rPr>
          <w:rStyle w:val="a-color-secondary"/>
          <w:rFonts w:asciiTheme="minorHAnsi" w:hAnsiTheme="minorHAnsi" w:cstheme="minorHAnsi"/>
          <w:szCs w:val="24"/>
        </w:rPr>
        <w:t>(Editor)</w:t>
      </w:r>
      <w:bookmarkEnd w:id="80"/>
      <w:r w:rsidR="00C06C68" w:rsidRPr="00106767">
        <w:rPr>
          <w:rStyle w:val="a-color-secondary"/>
          <w:rFonts w:asciiTheme="minorHAnsi" w:hAnsiTheme="minorHAnsi" w:cstheme="minorHAnsi"/>
          <w:szCs w:val="24"/>
        </w:rPr>
        <w:t xml:space="preserve">, Chapter V, </w:t>
      </w:r>
      <w:r w:rsidR="00C06C68" w:rsidRPr="00106767">
        <w:rPr>
          <w:rFonts w:asciiTheme="minorHAnsi" w:hAnsiTheme="minorHAnsi" w:cstheme="minorHAnsi"/>
        </w:rPr>
        <w:t>Seed Viability and Viability Testing, pp. 103-120</w:t>
      </w:r>
    </w:p>
    <w:p w14:paraId="1C4DD11D" w14:textId="77777777" w:rsidR="005F2DFF" w:rsidRPr="00106767" w:rsidRDefault="005F2DFF" w:rsidP="005F2DFF">
      <w:pPr>
        <w:rPr>
          <w:rFonts w:asciiTheme="minorHAnsi" w:hAnsiTheme="minorHAnsi" w:cstheme="minorHAnsi"/>
        </w:rPr>
      </w:pPr>
    </w:p>
    <w:p w14:paraId="705BF8C9" w14:textId="77777777" w:rsidR="005F2DFF" w:rsidRPr="00106767" w:rsidRDefault="005F2DFF" w:rsidP="005F2DFF">
      <w:pPr>
        <w:spacing w:line="240" w:lineRule="exact"/>
        <w:ind w:left="720"/>
        <w:rPr>
          <w:rFonts w:asciiTheme="minorHAnsi" w:hAnsiTheme="minorHAnsi" w:cstheme="minorHAnsi"/>
        </w:rPr>
      </w:pPr>
      <w:r w:rsidRPr="00106767">
        <w:rPr>
          <w:rFonts w:asciiTheme="minorHAnsi" w:hAnsiTheme="minorHAnsi" w:cstheme="minorHAnsi"/>
          <w:i/>
        </w:rPr>
        <w:t>Principles of Seed, Science, and Technology</w:t>
      </w:r>
      <w:r w:rsidRPr="00106767">
        <w:rPr>
          <w:rFonts w:asciiTheme="minorHAnsi" w:hAnsiTheme="minorHAnsi" w:cstheme="minorHAnsi"/>
        </w:rPr>
        <w:t>, L.O. Copeland, 1976.</w:t>
      </w:r>
    </w:p>
    <w:p w14:paraId="13641A27" w14:textId="77777777" w:rsidR="005F2DFF" w:rsidRPr="00106767" w:rsidRDefault="005F2DFF" w:rsidP="005F2DFF">
      <w:pPr>
        <w:rPr>
          <w:rFonts w:asciiTheme="minorHAnsi" w:hAnsiTheme="minorHAnsi" w:cstheme="minorHAnsi"/>
        </w:rPr>
      </w:pPr>
    </w:p>
    <w:p w14:paraId="024C09A3" w14:textId="77777777" w:rsidR="005F2DFF" w:rsidRPr="00106767" w:rsidRDefault="009C0E7F" w:rsidP="005F2DFF">
      <w:pPr>
        <w:spacing w:line="240" w:lineRule="exact"/>
        <w:ind w:left="720"/>
        <w:rPr>
          <w:rFonts w:asciiTheme="minorHAnsi" w:hAnsiTheme="minorHAnsi" w:cstheme="minorHAnsi"/>
        </w:rPr>
      </w:pPr>
      <w:r w:rsidRPr="00106767">
        <w:rPr>
          <w:rFonts w:asciiTheme="minorHAnsi" w:hAnsiTheme="minorHAnsi" w:cstheme="minorHAnsi"/>
          <w:i/>
        </w:rPr>
        <w:t>Seed Purity &amp; Taxonomy</w:t>
      </w:r>
      <w:r w:rsidRPr="00106767">
        <w:rPr>
          <w:rFonts w:asciiTheme="minorHAnsi" w:hAnsiTheme="minorHAnsi" w:cstheme="minorHAnsi"/>
        </w:rPr>
        <w:t>, Doris Baxter and Larry O. Copeland, 2008.</w:t>
      </w:r>
    </w:p>
    <w:p w14:paraId="3A1A5FEC" w14:textId="77777777" w:rsidR="005F2DFF" w:rsidRPr="00106767" w:rsidRDefault="005F2DFF" w:rsidP="005F2DFF">
      <w:pPr>
        <w:rPr>
          <w:rFonts w:asciiTheme="minorHAnsi" w:hAnsiTheme="minorHAnsi" w:cstheme="minorHAnsi"/>
        </w:rPr>
      </w:pPr>
    </w:p>
    <w:p w14:paraId="20DEB2EF" w14:textId="77777777" w:rsidR="000D4855" w:rsidRPr="00106767" w:rsidRDefault="000D4855" w:rsidP="000D4855">
      <w:pPr>
        <w:rPr>
          <w:rFonts w:asciiTheme="minorHAnsi" w:hAnsiTheme="minorHAnsi" w:cstheme="minorHAnsi"/>
          <w:b/>
          <w:sz w:val="28"/>
        </w:rPr>
      </w:pPr>
    </w:p>
    <w:p w14:paraId="1A834F45" w14:textId="77777777" w:rsidR="000D4855" w:rsidRPr="00106767" w:rsidRDefault="000D4855" w:rsidP="00506FCC">
      <w:pPr>
        <w:pStyle w:val="Heading2"/>
        <w:rPr>
          <w:rFonts w:asciiTheme="minorHAnsi" w:hAnsiTheme="minorHAnsi" w:cstheme="minorHAnsi"/>
        </w:rPr>
      </w:pPr>
      <w:bookmarkStart w:id="81" w:name="_Toc438544007"/>
      <w:r w:rsidRPr="00106767">
        <w:rPr>
          <w:rFonts w:asciiTheme="minorHAnsi" w:hAnsiTheme="minorHAnsi" w:cstheme="minorHAnsi"/>
        </w:rPr>
        <w:t>SECTION II</w:t>
      </w:r>
      <w:r w:rsidR="00CE14B3" w:rsidRPr="00106767">
        <w:rPr>
          <w:rFonts w:asciiTheme="minorHAnsi" w:hAnsiTheme="minorHAnsi" w:cstheme="minorHAnsi"/>
        </w:rPr>
        <w:t>:  Tutor’s Responsibility to a Trainee</w:t>
      </w:r>
      <w:bookmarkEnd w:id="81"/>
    </w:p>
    <w:p w14:paraId="3A84D8BE"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 xml:space="preserve">The tutor’s ultimate responsibility to the tutorial student is that sufficient information be presented in the appropriate manner so that the student passes the RST exam.  It is also imperative that the student not only be able to pass the exam but that they arrive on the other side of the tutorial with the ability and desire to be a </w:t>
      </w:r>
      <w:r w:rsidR="009C0E7F" w:rsidRPr="00106767">
        <w:rPr>
          <w:rFonts w:asciiTheme="minorHAnsi" w:hAnsiTheme="minorHAnsi" w:cstheme="minorHAnsi"/>
        </w:rPr>
        <w:t>well-rounded</w:t>
      </w:r>
      <w:r w:rsidRPr="00106767">
        <w:rPr>
          <w:rFonts w:asciiTheme="minorHAnsi" w:hAnsiTheme="minorHAnsi" w:cstheme="minorHAnsi"/>
        </w:rPr>
        <w:t>, informed, and curious analyst, one who desires to continue to learn and grow as a professional.  The tutorial program is certainly an appropriate place for the concepts of analyst ethics to be introduced and emphasized.  Being a mentor as well as a tutor would be ideal.</w:t>
      </w:r>
    </w:p>
    <w:p w14:paraId="157BC03A" w14:textId="77777777" w:rsidR="000D4855" w:rsidRPr="00106767" w:rsidRDefault="000D4855" w:rsidP="000D4855">
      <w:pPr>
        <w:rPr>
          <w:rFonts w:asciiTheme="minorHAnsi" w:hAnsiTheme="minorHAnsi" w:cstheme="minorHAnsi"/>
        </w:rPr>
      </w:pPr>
    </w:p>
    <w:p w14:paraId="478A2452"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As a tutor there is no small investment of time and self.  One is willing to take on the responsibilities of being a tutor because others have taken the time to impart skills and knowledge to us.  It is “p</w:t>
      </w:r>
      <w:r w:rsidR="00415120" w:rsidRPr="00106767">
        <w:rPr>
          <w:rFonts w:asciiTheme="minorHAnsi" w:hAnsiTheme="minorHAnsi" w:cstheme="minorHAnsi"/>
        </w:rPr>
        <w:t>ayback time” so to speak.  But…</w:t>
      </w:r>
      <w:r w:rsidRPr="00106767">
        <w:rPr>
          <w:rFonts w:asciiTheme="minorHAnsi" w:hAnsiTheme="minorHAnsi" w:cstheme="minorHAnsi"/>
        </w:rPr>
        <w:t xml:space="preserve"> it is not just a one way street of giving time and energy.  If the tutor is open to the situation, the tutorial is an excellent way to brush up on rusty skills and little used knowledge!  The student, the analyst and the SCST as a whole benefits from commitment to the tutorial program.</w:t>
      </w:r>
    </w:p>
    <w:p w14:paraId="19A040EC" w14:textId="77777777" w:rsidR="000D4855" w:rsidRPr="00106767" w:rsidRDefault="000D4855" w:rsidP="000D4855">
      <w:pPr>
        <w:rPr>
          <w:rFonts w:asciiTheme="minorHAnsi" w:hAnsiTheme="minorHAnsi" w:cstheme="minorHAnsi"/>
        </w:rPr>
      </w:pPr>
    </w:p>
    <w:p w14:paraId="33E75D20"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The following is a more detailed list of suggested responsibilities of the tutor.  This list is meant as a guide to some of the major areas that must be covered with the student for successful completion of the tutorial.  It is also a look at the time involved in a tutorial program.</w:t>
      </w:r>
    </w:p>
    <w:p w14:paraId="4DEC61BA" w14:textId="77777777" w:rsidR="000D4855" w:rsidRPr="00106767" w:rsidRDefault="000D4855" w:rsidP="000D4855">
      <w:pPr>
        <w:rPr>
          <w:rFonts w:asciiTheme="minorHAnsi" w:hAnsiTheme="minorHAnsi" w:cstheme="minorHAnsi"/>
          <w:b/>
        </w:rPr>
      </w:pPr>
    </w:p>
    <w:p w14:paraId="006DF2E4" w14:textId="77777777" w:rsidR="000D4855" w:rsidRPr="00106767" w:rsidRDefault="000D4855" w:rsidP="00350474">
      <w:pPr>
        <w:numPr>
          <w:ilvl w:val="0"/>
          <w:numId w:val="9"/>
        </w:numPr>
        <w:rPr>
          <w:rFonts w:asciiTheme="minorHAnsi" w:hAnsiTheme="minorHAnsi" w:cstheme="minorHAnsi"/>
        </w:rPr>
      </w:pPr>
      <w:r w:rsidRPr="00106767">
        <w:rPr>
          <w:rFonts w:asciiTheme="minorHAnsi" w:hAnsiTheme="minorHAnsi" w:cstheme="minorHAnsi"/>
        </w:rPr>
        <w:t>The tutor needs to plan ahead and make sure the student is on track.  The student is on track.  The student needs to be thoroughly aware of what the tutorial program involves.  For instance, estimated hours of study each week/month, the fact that they must keep track of hours and what was studied and fill out a quarterly report, the time frame for completing the tutorial, and the March 1st deadline for submitting an application for the exam, all these details should be explained by the tutor so there are no misunderstandings.  Two calendars could be filled out, one for you and one for the student and tutor.  There is a lot of documentation and paper work that is part of the requirements for the tutorial and exam and the tutor must make sure that the student is able to provide what is needed and that it is sent in on time.</w:t>
      </w:r>
    </w:p>
    <w:p w14:paraId="150BD1E6" w14:textId="77777777" w:rsidR="000D4855" w:rsidRPr="00106767" w:rsidRDefault="000D4855" w:rsidP="000D4855">
      <w:pPr>
        <w:rPr>
          <w:rFonts w:asciiTheme="minorHAnsi" w:hAnsiTheme="minorHAnsi" w:cstheme="minorHAnsi"/>
        </w:rPr>
      </w:pPr>
    </w:p>
    <w:p w14:paraId="01801976" w14:textId="77777777" w:rsidR="000D4855" w:rsidRPr="00106767" w:rsidRDefault="000D4855" w:rsidP="000D4855">
      <w:pPr>
        <w:ind w:left="748" w:hanging="374"/>
        <w:rPr>
          <w:rFonts w:asciiTheme="minorHAnsi" w:hAnsiTheme="minorHAnsi" w:cstheme="minorHAnsi"/>
        </w:rPr>
      </w:pPr>
      <w:r w:rsidRPr="00106767">
        <w:rPr>
          <w:rFonts w:asciiTheme="minorHAnsi" w:hAnsiTheme="minorHAnsi" w:cstheme="minorHAnsi"/>
        </w:rPr>
        <w:t>2.</w:t>
      </w:r>
      <w:r w:rsidRPr="00106767">
        <w:rPr>
          <w:rFonts w:asciiTheme="minorHAnsi" w:hAnsiTheme="minorHAnsi" w:cstheme="minorHAnsi"/>
        </w:rPr>
        <w:tab/>
        <w:t>The employer for the student should be aware of the time needed for the student to study.  Costs to the tutor for their time and expertise need to be clear.  This is particularly true if the employer is different for the tutor and student.  A simple contract should be signed stating estimated hours, costs, and anticipated time frame for the tutorial to be completed.  Keep a detailed log of your time spent to prepare tutorial materials, costs of copying, mailing, faxing etc.</w:t>
      </w:r>
    </w:p>
    <w:p w14:paraId="2A5D65A0" w14:textId="77777777" w:rsidR="000D4855" w:rsidRPr="00106767" w:rsidRDefault="000D4855" w:rsidP="000D4855">
      <w:pPr>
        <w:rPr>
          <w:rFonts w:asciiTheme="minorHAnsi" w:hAnsiTheme="minorHAnsi" w:cstheme="minorHAnsi"/>
        </w:rPr>
      </w:pPr>
    </w:p>
    <w:p w14:paraId="5C106B3A" w14:textId="77777777" w:rsidR="000D4855" w:rsidRPr="00106767" w:rsidRDefault="000D4855" w:rsidP="000D4855">
      <w:pPr>
        <w:ind w:left="720" w:hanging="346"/>
        <w:rPr>
          <w:rFonts w:asciiTheme="minorHAnsi" w:hAnsiTheme="minorHAnsi" w:cstheme="minorHAnsi"/>
        </w:rPr>
      </w:pPr>
      <w:r w:rsidRPr="00106767">
        <w:rPr>
          <w:rFonts w:asciiTheme="minorHAnsi" w:hAnsiTheme="minorHAnsi" w:cstheme="minorHAnsi"/>
        </w:rPr>
        <w:t>3.</w:t>
      </w:r>
      <w:r w:rsidRPr="00106767">
        <w:rPr>
          <w:rFonts w:asciiTheme="minorHAnsi" w:hAnsiTheme="minorHAnsi" w:cstheme="minorHAnsi"/>
        </w:rPr>
        <w:tab/>
        <w:t>The student needs to make a list for the tutor of available books, equipment, herbarium samples, and so on.  If there are areas lacking then the tutor needs to let the student know as soon as possible what needs to be purchased or borrowed so that study can proceed as planned.  The tutor needs to keep the student within the timetable agreed upon.</w:t>
      </w:r>
    </w:p>
    <w:p w14:paraId="7CEE7153" w14:textId="77777777" w:rsidR="000D4855" w:rsidRPr="00106767" w:rsidRDefault="000D4855" w:rsidP="000D4855">
      <w:pPr>
        <w:ind w:hanging="159"/>
        <w:rPr>
          <w:rFonts w:asciiTheme="minorHAnsi" w:hAnsiTheme="minorHAnsi" w:cstheme="minorHAnsi"/>
        </w:rPr>
      </w:pPr>
    </w:p>
    <w:p w14:paraId="627E7483" w14:textId="77777777" w:rsidR="000D4855" w:rsidRPr="00106767" w:rsidRDefault="000D4855" w:rsidP="000D4855">
      <w:pPr>
        <w:ind w:left="720" w:hanging="346"/>
        <w:rPr>
          <w:rFonts w:asciiTheme="minorHAnsi" w:hAnsiTheme="minorHAnsi" w:cstheme="minorHAnsi"/>
        </w:rPr>
      </w:pPr>
      <w:r w:rsidRPr="00106767">
        <w:rPr>
          <w:rFonts w:asciiTheme="minorHAnsi" w:hAnsiTheme="minorHAnsi" w:cstheme="minorHAnsi"/>
        </w:rPr>
        <w:t>4.</w:t>
      </w:r>
      <w:r w:rsidRPr="00106767">
        <w:rPr>
          <w:rFonts w:asciiTheme="minorHAnsi" w:hAnsiTheme="minorHAnsi" w:cstheme="minorHAnsi"/>
        </w:rPr>
        <w:tab/>
        <w:t xml:space="preserve">The tutor will need to prepare written tests for the student on purity and germination rules.  Instead of starting from scratch, ask other RSTs who have had students and try to beg or borrow study tests.  These are very important for the student so that they can become familiar with test taking and gain a feel for </w:t>
      </w:r>
      <w:r w:rsidRPr="00106767">
        <w:rPr>
          <w:rFonts w:asciiTheme="minorHAnsi" w:hAnsiTheme="minorHAnsi" w:cstheme="minorHAnsi"/>
        </w:rPr>
        <w:tab/>
        <w:t xml:space="preserve">what the exam is like.  It raises confidence levels and will point out problem areas to you both.  It opens up dialogue about the rules.  Respond in a timely manner.  First tests can be “open Rules Book”, an excellent way for student to become familiar with location of specific rules.  Later the test should be given to test retention of information.  A tutor </w:t>
      </w:r>
      <w:r w:rsidR="00FA1B19" w:rsidRPr="00106767">
        <w:rPr>
          <w:rFonts w:asciiTheme="minorHAnsi" w:hAnsiTheme="minorHAnsi" w:cstheme="minorHAnsi"/>
        </w:rPr>
        <w:t>cannot</w:t>
      </w:r>
      <w:r w:rsidRPr="00106767">
        <w:rPr>
          <w:rFonts w:asciiTheme="minorHAnsi" w:hAnsiTheme="minorHAnsi" w:cstheme="minorHAnsi"/>
        </w:rPr>
        <w:t xml:space="preserve"> over emphasize the exactness of the wording of the rules and definitions and how the Rules apply to daily seed testing.</w:t>
      </w:r>
    </w:p>
    <w:p w14:paraId="2848AD11" w14:textId="77777777" w:rsidR="000D4855" w:rsidRPr="00106767" w:rsidRDefault="000D4855" w:rsidP="000D4855">
      <w:pPr>
        <w:ind w:left="720" w:hanging="346"/>
        <w:rPr>
          <w:rFonts w:asciiTheme="minorHAnsi" w:hAnsiTheme="minorHAnsi" w:cstheme="minorHAnsi"/>
        </w:rPr>
      </w:pPr>
    </w:p>
    <w:p w14:paraId="07243919" w14:textId="77777777" w:rsidR="000D4855" w:rsidRPr="00106767" w:rsidRDefault="000D4855" w:rsidP="000D4855">
      <w:pPr>
        <w:ind w:left="720" w:hanging="346"/>
        <w:rPr>
          <w:rFonts w:asciiTheme="minorHAnsi" w:hAnsiTheme="minorHAnsi" w:cstheme="minorHAnsi"/>
        </w:rPr>
      </w:pPr>
      <w:r w:rsidRPr="00106767">
        <w:rPr>
          <w:rFonts w:asciiTheme="minorHAnsi" w:hAnsiTheme="minorHAnsi" w:cstheme="minorHAnsi"/>
        </w:rPr>
        <w:t>5.</w:t>
      </w:r>
      <w:r w:rsidRPr="00106767">
        <w:rPr>
          <w:rFonts w:asciiTheme="minorHAnsi" w:hAnsiTheme="minorHAnsi" w:cstheme="minorHAnsi"/>
        </w:rPr>
        <w:tab/>
        <w:t>Hands-on purities, seed identification, and germination evaluations are a must. If the tutorial is through the mail, sample packets should be prepared and sent on a regular basis.  These packets take an incredible amount of time to prepare the first time through.  (Make sure the student knows they are your samples and that you need them back for next time.)  You may want to make seed available for the student to make their own study sets and for herbarium samples.  Seeds can be sent for germination tests.  Two weeks a year the student needs to be in your lab.  Allow for this in a slow period, and as time allows dedicate this time to learning!</w:t>
      </w:r>
    </w:p>
    <w:p w14:paraId="13AF3858" w14:textId="77777777" w:rsidR="000D4855" w:rsidRPr="00106767" w:rsidRDefault="000D4855" w:rsidP="000D4855">
      <w:pPr>
        <w:ind w:left="720" w:hanging="346"/>
        <w:rPr>
          <w:rFonts w:asciiTheme="minorHAnsi" w:hAnsiTheme="minorHAnsi" w:cstheme="minorHAnsi"/>
        </w:rPr>
      </w:pPr>
    </w:p>
    <w:p w14:paraId="44114DA7" w14:textId="77777777" w:rsidR="000D4855" w:rsidRPr="00106767" w:rsidRDefault="000D4855" w:rsidP="000D4855">
      <w:pPr>
        <w:ind w:left="720" w:hanging="346"/>
        <w:rPr>
          <w:rFonts w:asciiTheme="minorHAnsi" w:hAnsiTheme="minorHAnsi" w:cstheme="minorHAnsi"/>
        </w:rPr>
      </w:pPr>
      <w:r w:rsidRPr="00106767">
        <w:rPr>
          <w:rFonts w:asciiTheme="minorHAnsi" w:hAnsiTheme="minorHAnsi" w:cstheme="minorHAnsi"/>
        </w:rPr>
        <w:t>6.</w:t>
      </w:r>
      <w:r w:rsidRPr="00106767">
        <w:rPr>
          <w:rFonts w:asciiTheme="minorHAnsi" w:hAnsiTheme="minorHAnsi" w:cstheme="minorHAnsi"/>
        </w:rPr>
        <w:tab/>
        <w:t xml:space="preserve">As a tutor you are responsible for answering all questions of the student.  Usually the student needs to search out the answer for themselves, but often you’ll need to assist.  Be prepared that if you don’t know the answer, to get the answer from </w:t>
      </w:r>
      <w:r w:rsidR="00FA1B19" w:rsidRPr="00106767">
        <w:rPr>
          <w:rFonts w:asciiTheme="minorHAnsi" w:hAnsiTheme="minorHAnsi" w:cstheme="minorHAnsi"/>
        </w:rPr>
        <w:t>someone</w:t>
      </w:r>
      <w:r w:rsidRPr="00106767">
        <w:rPr>
          <w:rFonts w:asciiTheme="minorHAnsi" w:hAnsiTheme="minorHAnsi" w:cstheme="minorHAnsi"/>
        </w:rPr>
        <w:t xml:space="preserve"> who does.  (Remember this is a learning experience for you too!)  Tutors are not experts in all areas of seed testing.  If you can, set up study with another RST who has more knowledge in a specific area other than your own.  Exposure to other analysts, labs, techniques, is invaluable, especially if the student tests a limited number of species in their lab.</w:t>
      </w:r>
    </w:p>
    <w:p w14:paraId="66DCD6A8" w14:textId="77777777" w:rsidR="000D4855" w:rsidRPr="00106767" w:rsidRDefault="000D4855" w:rsidP="000D4855">
      <w:pPr>
        <w:ind w:hanging="159"/>
        <w:rPr>
          <w:rFonts w:asciiTheme="minorHAnsi" w:hAnsiTheme="minorHAnsi" w:cstheme="minorHAnsi"/>
        </w:rPr>
      </w:pPr>
    </w:p>
    <w:p w14:paraId="4123E6D0" w14:textId="77777777" w:rsidR="000D4855" w:rsidRPr="00106767" w:rsidRDefault="000D4855" w:rsidP="000D4855">
      <w:pPr>
        <w:ind w:left="561" w:hanging="374"/>
        <w:rPr>
          <w:rFonts w:asciiTheme="minorHAnsi" w:hAnsiTheme="minorHAnsi" w:cstheme="minorHAnsi"/>
        </w:rPr>
      </w:pPr>
      <w:r w:rsidRPr="00106767">
        <w:rPr>
          <w:rFonts w:asciiTheme="minorHAnsi" w:hAnsiTheme="minorHAnsi" w:cstheme="minorHAnsi"/>
        </w:rPr>
        <w:t>7.</w:t>
      </w:r>
      <w:r w:rsidRPr="00106767">
        <w:rPr>
          <w:rFonts w:asciiTheme="minorHAnsi" w:hAnsiTheme="minorHAnsi" w:cstheme="minorHAnsi"/>
        </w:rPr>
        <w:tab/>
        <w:t>Make sure the student gets to an annual meeting and to at least one workshop a year.  Encourage participation in any local seed groups.</w:t>
      </w:r>
    </w:p>
    <w:p w14:paraId="195A961A" w14:textId="77777777" w:rsidR="000D4855" w:rsidRPr="00106767" w:rsidRDefault="000D4855" w:rsidP="000D4855">
      <w:pPr>
        <w:ind w:left="561" w:hanging="374"/>
        <w:rPr>
          <w:rFonts w:asciiTheme="minorHAnsi" w:hAnsiTheme="minorHAnsi" w:cstheme="minorHAnsi"/>
        </w:rPr>
      </w:pPr>
    </w:p>
    <w:p w14:paraId="433D236F" w14:textId="77777777" w:rsidR="000D4855" w:rsidRPr="00106767" w:rsidRDefault="000D4855" w:rsidP="000D4855">
      <w:pPr>
        <w:ind w:left="561" w:hanging="374"/>
        <w:rPr>
          <w:rFonts w:asciiTheme="minorHAnsi" w:hAnsiTheme="minorHAnsi" w:cstheme="minorHAnsi"/>
        </w:rPr>
      </w:pPr>
      <w:r w:rsidRPr="00106767">
        <w:rPr>
          <w:rFonts w:asciiTheme="minorHAnsi" w:hAnsiTheme="minorHAnsi" w:cstheme="minorHAnsi"/>
        </w:rPr>
        <w:t>8.</w:t>
      </w:r>
      <w:r w:rsidRPr="00106767">
        <w:rPr>
          <w:rFonts w:asciiTheme="minorHAnsi" w:hAnsiTheme="minorHAnsi" w:cstheme="minorHAnsi"/>
        </w:rPr>
        <w:tab/>
        <w:t>Students have many different styles of learning.  Some knowledge of different styles would be helpful.  Prepare materials that suit your student.  Some students will have experience with test taking and know how to study for tests.  Others will have great anxiety over the test portion and confidence will need to be encouraged in this area.</w:t>
      </w:r>
    </w:p>
    <w:p w14:paraId="1B8537D0" w14:textId="77777777" w:rsidR="000D4855" w:rsidRPr="00106767" w:rsidRDefault="000D4855" w:rsidP="000D4855">
      <w:pPr>
        <w:ind w:left="561" w:hanging="374"/>
        <w:rPr>
          <w:rFonts w:asciiTheme="minorHAnsi" w:hAnsiTheme="minorHAnsi" w:cstheme="minorHAnsi"/>
        </w:rPr>
      </w:pPr>
    </w:p>
    <w:p w14:paraId="60BADBE9"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 xml:space="preserve">Each tutorial situation and student will be different.  The above suggestions are from my one experience with the tutorial.  It was a tutorial through the mail and the student had a very solid seed science background so we didn’t have to cover the basics of botany, physiology etc. </w:t>
      </w:r>
    </w:p>
    <w:p w14:paraId="7B936011" w14:textId="77777777" w:rsidR="000D4855" w:rsidRPr="00106767" w:rsidRDefault="000D4855" w:rsidP="000D4855">
      <w:pPr>
        <w:rPr>
          <w:rFonts w:asciiTheme="minorHAnsi" w:hAnsiTheme="minorHAnsi" w:cstheme="minorHAnsi"/>
        </w:rPr>
      </w:pPr>
    </w:p>
    <w:p w14:paraId="5FD977FE"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Flexibility, the desire to educate, and patience are most helpful!  May you find many personal and professional rewards as a tutor.</w:t>
      </w:r>
    </w:p>
    <w:p w14:paraId="34DD2304"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Jane Hall, RST 10/95</w:t>
      </w:r>
    </w:p>
    <w:p w14:paraId="22951ED5" w14:textId="77777777" w:rsidR="000D4855" w:rsidRPr="00106767" w:rsidRDefault="000D4855" w:rsidP="000D4855">
      <w:pPr>
        <w:rPr>
          <w:rFonts w:asciiTheme="minorHAnsi" w:hAnsiTheme="minorHAnsi" w:cstheme="minorHAnsi"/>
          <w:b/>
          <w:sz w:val="28"/>
        </w:rPr>
      </w:pPr>
    </w:p>
    <w:p w14:paraId="4DCC84B4" w14:textId="77777777" w:rsidR="000D4855" w:rsidRPr="00106767" w:rsidRDefault="00CE14B3" w:rsidP="000D4855">
      <w:pPr>
        <w:rPr>
          <w:rFonts w:asciiTheme="minorHAnsi" w:hAnsiTheme="minorHAnsi" w:cstheme="minorHAnsi"/>
          <w:b/>
          <w:sz w:val="28"/>
        </w:rPr>
      </w:pPr>
      <w:r w:rsidRPr="00106767">
        <w:rPr>
          <w:rFonts w:asciiTheme="minorHAnsi" w:hAnsiTheme="minorHAnsi" w:cstheme="minorHAnsi"/>
          <w:b/>
          <w:sz w:val="28"/>
        </w:rPr>
        <w:t xml:space="preserve">On Being an Effective Tutor </w:t>
      </w:r>
    </w:p>
    <w:p w14:paraId="3A0BD77D" w14:textId="77777777" w:rsidR="000D4855" w:rsidRPr="00106767" w:rsidRDefault="000D4855" w:rsidP="00CE14B3">
      <w:pPr>
        <w:ind w:left="720" w:hanging="360"/>
        <w:rPr>
          <w:rFonts w:asciiTheme="minorHAnsi" w:hAnsiTheme="minorHAnsi" w:cstheme="minorHAnsi"/>
        </w:rPr>
      </w:pPr>
      <w:r w:rsidRPr="00106767">
        <w:rPr>
          <w:rFonts w:asciiTheme="minorHAnsi" w:hAnsiTheme="minorHAnsi" w:cstheme="minorHAnsi"/>
        </w:rPr>
        <w:t>1.</w:t>
      </w:r>
      <w:r w:rsidR="00CE14B3" w:rsidRPr="00106767">
        <w:rPr>
          <w:rFonts w:asciiTheme="minorHAnsi" w:hAnsiTheme="minorHAnsi" w:cstheme="minorHAnsi"/>
        </w:rPr>
        <w:tab/>
      </w:r>
      <w:r w:rsidRPr="00106767">
        <w:rPr>
          <w:rFonts w:asciiTheme="minorHAnsi" w:hAnsiTheme="minorHAnsi" w:cstheme="minorHAnsi"/>
        </w:rPr>
        <w:t>The first thing to consider is the time commitment involved in tutoring another analyst.  This is not a role to take lightly.  The tutor needs to put in many hours for preparation of materials and follow-up.  This is in addition to the time spent with the trainee.</w:t>
      </w:r>
    </w:p>
    <w:p w14:paraId="7356B80A" w14:textId="77777777" w:rsidR="000D4855" w:rsidRPr="00106767" w:rsidRDefault="000D4855" w:rsidP="000D4855">
      <w:pPr>
        <w:ind w:left="374" w:hanging="187"/>
        <w:rPr>
          <w:rFonts w:asciiTheme="minorHAnsi" w:hAnsiTheme="minorHAnsi" w:cstheme="minorHAnsi"/>
        </w:rPr>
      </w:pPr>
    </w:p>
    <w:p w14:paraId="60DF4B78" w14:textId="77777777" w:rsidR="000D4855" w:rsidRPr="00106767" w:rsidRDefault="000D4855" w:rsidP="00CE14B3">
      <w:pPr>
        <w:ind w:left="720" w:hanging="360"/>
        <w:rPr>
          <w:rFonts w:asciiTheme="minorHAnsi" w:hAnsiTheme="minorHAnsi" w:cstheme="minorHAnsi"/>
        </w:rPr>
      </w:pPr>
      <w:r w:rsidRPr="00106767">
        <w:rPr>
          <w:rFonts w:asciiTheme="minorHAnsi" w:hAnsiTheme="minorHAnsi" w:cstheme="minorHAnsi"/>
        </w:rPr>
        <w:t>2.</w:t>
      </w:r>
      <w:r w:rsidR="00CE14B3" w:rsidRPr="00106767">
        <w:rPr>
          <w:rFonts w:asciiTheme="minorHAnsi" w:hAnsiTheme="minorHAnsi" w:cstheme="minorHAnsi"/>
        </w:rPr>
        <w:tab/>
      </w:r>
      <w:r w:rsidRPr="00106767">
        <w:rPr>
          <w:rFonts w:asciiTheme="minorHAnsi" w:hAnsiTheme="minorHAnsi" w:cstheme="minorHAnsi"/>
        </w:rPr>
        <w:t xml:space="preserve">We always start an analyst with “good” material.  We don’t start talking about </w:t>
      </w:r>
      <w:proofErr w:type="spellStart"/>
      <w:r w:rsidRPr="00106767">
        <w:rPr>
          <w:rFonts w:asciiTheme="minorHAnsi" w:hAnsiTheme="minorHAnsi" w:cstheme="minorHAnsi"/>
        </w:rPr>
        <w:t>abnormals</w:t>
      </w:r>
      <w:proofErr w:type="spellEnd"/>
      <w:r w:rsidRPr="00106767">
        <w:rPr>
          <w:rFonts w:asciiTheme="minorHAnsi" w:hAnsiTheme="minorHAnsi" w:cstheme="minorHAnsi"/>
        </w:rPr>
        <w:t>; we start by having the trainee handle lots of 99% strong sprouts.</w:t>
      </w:r>
    </w:p>
    <w:p w14:paraId="715F33E6" w14:textId="77777777" w:rsidR="000D4855" w:rsidRPr="00106767" w:rsidRDefault="000D4855" w:rsidP="000D4855">
      <w:pPr>
        <w:ind w:left="374" w:hanging="187"/>
        <w:rPr>
          <w:rFonts w:asciiTheme="minorHAnsi" w:hAnsiTheme="minorHAnsi" w:cstheme="minorHAnsi"/>
        </w:rPr>
      </w:pPr>
    </w:p>
    <w:p w14:paraId="6C5701AD" w14:textId="77777777" w:rsidR="000D4855" w:rsidRPr="00106767" w:rsidRDefault="000D4855" w:rsidP="00CE14B3">
      <w:pPr>
        <w:pStyle w:val="ListParagraph"/>
        <w:numPr>
          <w:ilvl w:val="0"/>
          <w:numId w:val="80"/>
        </w:numPr>
        <w:rPr>
          <w:rFonts w:asciiTheme="minorHAnsi" w:hAnsiTheme="minorHAnsi" w:cstheme="minorHAnsi"/>
        </w:rPr>
      </w:pPr>
      <w:r w:rsidRPr="00106767">
        <w:rPr>
          <w:rFonts w:asciiTheme="minorHAnsi" w:hAnsiTheme="minorHAnsi" w:cstheme="minorHAnsi"/>
        </w:rPr>
        <w:t>The same is true of purity materials.  We select excellent examples of seed to use in training.  Later we add off</w:t>
      </w:r>
      <w:r w:rsidR="00CE14B3" w:rsidRPr="00106767">
        <w:rPr>
          <w:rFonts w:asciiTheme="minorHAnsi" w:hAnsiTheme="minorHAnsi" w:cstheme="minorHAnsi"/>
        </w:rPr>
        <w:t>-</w:t>
      </w:r>
      <w:r w:rsidRPr="00106767">
        <w:rPr>
          <w:rFonts w:asciiTheme="minorHAnsi" w:hAnsiTheme="minorHAnsi" w:cstheme="minorHAnsi"/>
        </w:rPr>
        <w:t>colors or shapes, but at first use clear materials.</w:t>
      </w:r>
    </w:p>
    <w:p w14:paraId="60E84541" w14:textId="77777777" w:rsidR="000D4855" w:rsidRPr="00106767" w:rsidRDefault="000D4855" w:rsidP="000D4855">
      <w:pPr>
        <w:ind w:left="374" w:hanging="187"/>
        <w:rPr>
          <w:rFonts w:asciiTheme="minorHAnsi" w:hAnsiTheme="minorHAnsi" w:cstheme="minorHAnsi"/>
        </w:rPr>
      </w:pPr>
    </w:p>
    <w:p w14:paraId="49B5AEBF" w14:textId="77777777" w:rsidR="000D4855" w:rsidRPr="00106767" w:rsidRDefault="000D4855" w:rsidP="00CE14B3">
      <w:pPr>
        <w:pStyle w:val="ListParagraph"/>
        <w:numPr>
          <w:ilvl w:val="0"/>
          <w:numId w:val="80"/>
        </w:numPr>
        <w:rPr>
          <w:rFonts w:asciiTheme="minorHAnsi" w:hAnsiTheme="minorHAnsi" w:cstheme="minorHAnsi"/>
        </w:rPr>
      </w:pPr>
      <w:r w:rsidRPr="00106767">
        <w:rPr>
          <w:rFonts w:asciiTheme="minorHAnsi" w:hAnsiTheme="minorHAnsi" w:cstheme="minorHAnsi"/>
        </w:rPr>
        <w:t xml:space="preserve">We have the trainee start by reading the </w:t>
      </w:r>
      <w:r w:rsidR="00CE14B3" w:rsidRPr="00106767">
        <w:rPr>
          <w:rFonts w:asciiTheme="minorHAnsi" w:hAnsiTheme="minorHAnsi" w:cstheme="minorHAnsi"/>
        </w:rPr>
        <w:t>R</w:t>
      </w:r>
      <w:r w:rsidRPr="00106767">
        <w:rPr>
          <w:rFonts w:asciiTheme="minorHAnsi" w:hAnsiTheme="minorHAnsi" w:cstheme="minorHAnsi"/>
        </w:rPr>
        <w:t xml:space="preserve">ules, front to back.  No attempt is made to memorize passages.  After they have read through the </w:t>
      </w:r>
      <w:r w:rsidR="00CE14B3" w:rsidRPr="00106767">
        <w:rPr>
          <w:rFonts w:asciiTheme="minorHAnsi" w:hAnsiTheme="minorHAnsi" w:cstheme="minorHAnsi"/>
        </w:rPr>
        <w:t>R</w:t>
      </w:r>
      <w:r w:rsidRPr="00106767">
        <w:rPr>
          <w:rFonts w:asciiTheme="minorHAnsi" w:hAnsiTheme="minorHAnsi" w:cstheme="minorHAnsi"/>
        </w:rPr>
        <w:t xml:space="preserve">ules and we have answered questions, they read them again, and again, and again.  Each time they read the </w:t>
      </w:r>
      <w:r w:rsidR="00CE14B3" w:rsidRPr="00106767">
        <w:rPr>
          <w:rFonts w:asciiTheme="minorHAnsi" w:hAnsiTheme="minorHAnsi" w:cstheme="minorHAnsi"/>
        </w:rPr>
        <w:t>R</w:t>
      </w:r>
      <w:r w:rsidRPr="00106767">
        <w:rPr>
          <w:rFonts w:asciiTheme="minorHAnsi" w:hAnsiTheme="minorHAnsi" w:cstheme="minorHAnsi"/>
        </w:rPr>
        <w:t xml:space="preserve">ules, they see something different.  As the time approaches before the exam, they are reading the </w:t>
      </w:r>
      <w:r w:rsidR="00CE14B3" w:rsidRPr="00106767">
        <w:rPr>
          <w:rFonts w:asciiTheme="minorHAnsi" w:hAnsiTheme="minorHAnsi" w:cstheme="minorHAnsi"/>
        </w:rPr>
        <w:t>R</w:t>
      </w:r>
      <w:r w:rsidRPr="00106767">
        <w:rPr>
          <w:rFonts w:asciiTheme="minorHAnsi" w:hAnsiTheme="minorHAnsi" w:cstheme="minorHAnsi"/>
        </w:rPr>
        <w:t>ules every night.</w:t>
      </w:r>
    </w:p>
    <w:p w14:paraId="59FDB0F3" w14:textId="77777777" w:rsidR="000D4855" w:rsidRPr="00106767" w:rsidRDefault="000D4855" w:rsidP="000D4855">
      <w:pPr>
        <w:ind w:left="374" w:hanging="187"/>
        <w:rPr>
          <w:rFonts w:asciiTheme="minorHAnsi" w:hAnsiTheme="minorHAnsi" w:cstheme="minorHAnsi"/>
        </w:rPr>
      </w:pPr>
    </w:p>
    <w:p w14:paraId="747A32C4" w14:textId="77777777" w:rsidR="000D4855" w:rsidRPr="00106767" w:rsidRDefault="000D4855" w:rsidP="00CE14B3">
      <w:pPr>
        <w:pStyle w:val="ListParagraph"/>
        <w:numPr>
          <w:ilvl w:val="0"/>
          <w:numId w:val="80"/>
        </w:numPr>
        <w:rPr>
          <w:rFonts w:asciiTheme="minorHAnsi" w:hAnsiTheme="minorHAnsi" w:cstheme="minorHAnsi"/>
        </w:rPr>
      </w:pPr>
      <w:r w:rsidRPr="00106767">
        <w:rPr>
          <w:rFonts w:asciiTheme="minorHAnsi" w:hAnsiTheme="minorHAnsi" w:cstheme="minorHAnsi"/>
        </w:rPr>
        <w:t xml:space="preserve">As we start learning germination </w:t>
      </w:r>
      <w:proofErr w:type="spellStart"/>
      <w:r w:rsidRPr="00106767">
        <w:rPr>
          <w:rFonts w:asciiTheme="minorHAnsi" w:hAnsiTheme="minorHAnsi" w:cstheme="minorHAnsi"/>
        </w:rPr>
        <w:t>abnormals</w:t>
      </w:r>
      <w:proofErr w:type="spellEnd"/>
      <w:r w:rsidRPr="00106767">
        <w:rPr>
          <w:rFonts w:asciiTheme="minorHAnsi" w:hAnsiTheme="minorHAnsi" w:cstheme="minorHAnsi"/>
        </w:rPr>
        <w:t xml:space="preserve">, we start by reading the passage from the </w:t>
      </w:r>
      <w:r w:rsidR="00CE14B3" w:rsidRPr="00106767">
        <w:rPr>
          <w:rFonts w:asciiTheme="minorHAnsi" w:hAnsiTheme="minorHAnsi" w:cstheme="minorHAnsi"/>
        </w:rPr>
        <w:t>R</w:t>
      </w:r>
      <w:r w:rsidRPr="00106767">
        <w:rPr>
          <w:rFonts w:asciiTheme="minorHAnsi" w:hAnsiTheme="minorHAnsi" w:cstheme="minorHAnsi"/>
        </w:rPr>
        <w:t xml:space="preserve">ules.  We define the terms, look at illustrations and then talk about the seedlings.  We have the trainee make an independent decision first (what would you call it, and why?) and then discuss the </w:t>
      </w:r>
      <w:r w:rsidR="00CE14B3" w:rsidRPr="00106767">
        <w:rPr>
          <w:rFonts w:asciiTheme="minorHAnsi" w:hAnsiTheme="minorHAnsi" w:cstheme="minorHAnsi"/>
        </w:rPr>
        <w:t>R</w:t>
      </w:r>
      <w:r w:rsidRPr="00106767">
        <w:rPr>
          <w:rFonts w:asciiTheme="minorHAnsi" w:hAnsiTheme="minorHAnsi" w:cstheme="minorHAnsi"/>
        </w:rPr>
        <w:t>ules again.</w:t>
      </w:r>
    </w:p>
    <w:p w14:paraId="0EFA76E7" w14:textId="77777777" w:rsidR="000D4855" w:rsidRPr="00106767" w:rsidRDefault="000D4855" w:rsidP="000D4855">
      <w:pPr>
        <w:ind w:left="374" w:hanging="187"/>
        <w:rPr>
          <w:rFonts w:asciiTheme="minorHAnsi" w:hAnsiTheme="minorHAnsi" w:cstheme="minorHAnsi"/>
        </w:rPr>
      </w:pPr>
    </w:p>
    <w:p w14:paraId="39B02C66" w14:textId="77777777" w:rsidR="000D4855" w:rsidRPr="00106767" w:rsidRDefault="000D4855" w:rsidP="00CE14B3">
      <w:pPr>
        <w:pStyle w:val="ListParagraph"/>
        <w:numPr>
          <w:ilvl w:val="0"/>
          <w:numId w:val="80"/>
        </w:numPr>
        <w:rPr>
          <w:rFonts w:asciiTheme="minorHAnsi" w:hAnsiTheme="minorHAnsi" w:cstheme="minorHAnsi"/>
        </w:rPr>
      </w:pPr>
      <w:r w:rsidRPr="00106767">
        <w:rPr>
          <w:rFonts w:asciiTheme="minorHAnsi" w:hAnsiTheme="minorHAnsi" w:cstheme="minorHAnsi"/>
        </w:rPr>
        <w:t xml:space="preserve">When starting on purity, </w:t>
      </w:r>
      <w:r w:rsidR="00C87DE1" w:rsidRPr="00106767">
        <w:rPr>
          <w:rFonts w:asciiTheme="minorHAnsi" w:hAnsiTheme="minorHAnsi" w:cstheme="minorHAnsi"/>
        </w:rPr>
        <w:t xml:space="preserve">we </w:t>
      </w:r>
      <w:r w:rsidRPr="00106767">
        <w:rPr>
          <w:rFonts w:asciiTheme="minorHAnsi" w:hAnsiTheme="minorHAnsi" w:cstheme="minorHAnsi"/>
        </w:rPr>
        <w:t xml:space="preserve">again start with clean samples.  </w:t>
      </w:r>
      <w:r w:rsidR="00C87DE1" w:rsidRPr="00106767">
        <w:rPr>
          <w:rFonts w:asciiTheme="minorHAnsi" w:hAnsiTheme="minorHAnsi" w:cstheme="minorHAnsi"/>
        </w:rPr>
        <w:t>We g</w:t>
      </w:r>
      <w:r w:rsidRPr="00106767">
        <w:rPr>
          <w:rFonts w:asciiTheme="minorHAnsi" w:hAnsiTheme="minorHAnsi" w:cstheme="minorHAnsi"/>
        </w:rPr>
        <w:t xml:space="preserve">radually add simple to find, common weeds.  </w:t>
      </w:r>
      <w:r w:rsidR="00C87DE1" w:rsidRPr="00106767">
        <w:rPr>
          <w:rFonts w:asciiTheme="minorHAnsi" w:hAnsiTheme="minorHAnsi" w:cstheme="minorHAnsi"/>
        </w:rPr>
        <w:t>We s</w:t>
      </w:r>
      <w:r w:rsidRPr="00106767">
        <w:rPr>
          <w:rFonts w:asciiTheme="minorHAnsi" w:hAnsiTheme="minorHAnsi" w:cstheme="minorHAnsi"/>
        </w:rPr>
        <w:t>tart with the federally listed noxious weeds</w:t>
      </w:r>
      <w:r w:rsidR="00C87DE1" w:rsidRPr="00106767">
        <w:rPr>
          <w:rFonts w:asciiTheme="minorHAnsi" w:hAnsiTheme="minorHAnsi" w:cstheme="minorHAnsi"/>
        </w:rPr>
        <w:t>; t</w:t>
      </w:r>
      <w:r w:rsidRPr="00106767">
        <w:rPr>
          <w:rFonts w:asciiTheme="minorHAnsi" w:hAnsiTheme="minorHAnsi" w:cstheme="minorHAnsi"/>
        </w:rPr>
        <w:t>hen move on to the most common noxious weeds.  Gradually we add look</w:t>
      </w:r>
      <w:r w:rsidR="00C87DE1" w:rsidRPr="00106767">
        <w:rPr>
          <w:rFonts w:asciiTheme="minorHAnsi" w:hAnsiTheme="minorHAnsi" w:cstheme="minorHAnsi"/>
        </w:rPr>
        <w:t>-</w:t>
      </w:r>
      <w:r w:rsidRPr="00106767">
        <w:rPr>
          <w:rFonts w:asciiTheme="minorHAnsi" w:hAnsiTheme="minorHAnsi" w:cstheme="minorHAnsi"/>
        </w:rPr>
        <w:t>alikes or closely related seeds that may be confusing.  We have a set of seeds labeled 1 - 400.  We use these in training, and later, gradually use them in quizzes.</w:t>
      </w:r>
    </w:p>
    <w:p w14:paraId="36A40C8A" w14:textId="77777777" w:rsidR="000D4855" w:rsidRPr="00106767" w:rsidRDefault="000D4855" w:rsidP="000D4855">
      <w:pPr>
        <w:ind w:left="374" w:hanging="187"/>
        <w:rPr>
          <w:rFonts w:asciiTheme="minorHAnsi" w:hAnsiTheme="minorHAnsi" w:cstheme="minorHAnsi"/>
        </w:rPr>
      </w:pPr>
    </w:p>
    <w:p w14:paraId="4E81C88C" w14:textId="77777777" w:rsidR="000D4855" w:rsidRPr="00106767" w:rsidRDefault="000D4855" w:rsidP="00C87DE1">
      <w:pPr>
        <w:pStyle w:val="ListParagraph"/>
        <w:numPr>
          <w:ilvl w:val="0"/>
          <w:numId w:val="80"/>
        </w:numPr>
        <w:rPr>
          <w:rFonts w:asciiTheme="minorHAnsi" w:hAnsiTheme="minorHAnsi" w:cstheme="minorHAnsi"/>
        </w:rPr>
      </w:pPr>
      <w:r w:rsidRPr="00106767">
        <w:rPr>
          <w:rFonts w:asciiTheme="minorHAnsi" w:hAnsiTheme="minorHAnsi" w:cstheme="minorHAnsi"/>
        </w:rPr>
        <w:t xml:space="preserve">We have the trainee work through the training manual working on one section each week including reading all the recommended material.  If there are questions they are discussed.  The trainee writes out the answers and submits them for review.  (This ends up being </w:t>
      </w:r>
      <w:r w:rsidR="00C87DE1" w:rsidRPr="00106767">
        <w:rPr>
          <w:rFonts w:asciiTheme="minorHAnsi" w:hAnsiTheme="minorHAnsi" w:cstheme="minorHAnsi"/>
        </w:rPr>
        <w:t xml:space="preserve">his/her </w:t>
      </w:r>
      <w:r w:rsidRPr="00106767">
        <w:rPr>
          <w:rFonts w:asciiTheme="minorHAnsi" w:hAnsiTheme="minorHAnsi" w:cstheme="minorHAnsi"/>
        </w:rPr>
        <w:t>own study materials for later.)</w:t>
      </w:r>
    </w:p>
    <w:p w14:paraId="63F78876" w14:textId="77777777" w:rsidR="000D4855" w:rsidRPr="00106767" w:rsidRDefault="000D4855" w:rsidP="000D4855">
      <w:pPr>
        <w:ind w:left="374" w:hanging="187"/>
        <w:rPr>
          <w:rFonts w:asciiTheme="minorHAnsi" w:hAnsiTheme="minorHAnsi" w:cstheme="minorHAnsi"/>
        </w:rPr>
      </w:pPr>
    </w:p>
    <w:p w14:paraId="2A3AFC66" w14:textId="77777777" w:rsidR="000D4855" w:rsidRPr="00106767" w:rsidRDefault="000D4855" w:rsidP="00C87DE1">
      <w:pPr>
        <w:pStyle w:val="ListParagraph"/>
        <w:numPr>
          <w:ilvl w:val="0"/>
          <w:numId w:val="80"/>
        </w:numPr>
        <w:rPr>
          <w:rFonts w:asciiTheme="minorHAnsi" w:hAnsiTheme="minorHAnsi" w:cstheme="minorHAnsi"/>
        </w:rPr>
      </w:pPr>
      <w:r w:rsidRPr="00106767">
        <w:rPr>
          <w:rFonts w:asciiTheme="minorHAnsi" w:hAnsiTheme="minorHAnsi" w:cstheme="minorHAnsi"/>
        </w:rPr>
        <w:t>As the spring approaches for the RST exam, we begin giving weekly and then daily quizzes.  These are straight ID’s (timed 5 min. only) and a simple mixture (simple to start with then harder, with repeats on the ones that are giving them trouble.)  We start with groups of similar or related seeds.  The quizzes are turned in, checked and the ones missed are reviewed more carefully.</w:t>
      </w:r>
    </w:p>
    <w:p w14:paraId="33F18D41" w14:textId="77777777" w:rsidR="000D4855" w:rsidRPr="00106767" w:rsidRDefault="000D4855" w:rsidP="000D4855">
      <w:pPr>
        <w:ind w:left="374" w:hanging="187"/>
        <w:rPr>
          <w:rFonts w:asciiTheme="minorHAnsi" w:hAnsiTheme="minorHAnsi" w:cstheme="minorHAnsi"/>
        </w:rPr>
      </w:pPr>
    </w:p>
    <w:p w14:paraId="54C4B2EE" w14:textId="77777777" w:rsidR="000D4855" w:rsidRPr="00106767" w:rsidRDefault="000D4855" w:rsidP="00FE0D5A">
      <w:pPr>
        <w:pStyle w:val="ListParagraph"/>
        <w:numPr>
          <w:ilvl w:val="0"/>
          <w:numId w:val="80"/>
        </w:numPr>
        <w:rPr>
          <w:rFonts w:asciiTheme="minorHAnsi" w:hAnsiTheme="minorHAnsi" w:cstheme="minorHAnsi"/>
        </w:rPr>
      </w:pPr>
      <w:r w:rsidRPr="00106767">
        <w:rPr>
          <w:rFonts w:asciiTheme="minorHAnsi" w:hAnsiTheme="minorHAnsi" w:cstheme="minorHAnsi"/>
        </w:rPr>
        <w:t>The same process is followed for germination.  Samples of 10 seedlings are pulled and given as a quiz.  Then we go over the answers and discuss the rules and illustrations.  We start with the most common problems for a crop then work to the more difficult problems.  If we don’t usually test the seed, we buy seed from a nursery or health food store or spice department and germinate them.</w:t>
      </w:r>
    </w:p>
    <w:p w14:paraId="191136C5" w14:textId="77777777" w:rsidR="000D4855" w:rsidRPr="00106767" w:rsidRDefault="000D4855" w:rsidP="000D4855">
      <w:pPr>
        <w:ind w:left="374" w:hanging="187"/>
        <w:rPr>
          <w:rFonts w:asciiTheme="minorHAnsi" w:hAnsiTheme="minorHAnsi" w:cstheme="minorHAnsi"/>
        </w:rPr>
      </w:pPr>
    </w:p>
    <w:p w14:paraId="446EE308" w14:textId="77777777" w:rsidR="000D4855" w:rsidRPr="00106767" w:rsidRDefault="000D4855" w:rsidP="00FE0D5A">
      <w:pPr>
        <w:pStyle w:val="ListParagraph"/>
        <w:numPr>
          <w:ilvl w:val="0"/>
          <w:numId w:val="80"/>
        </w:numPr>
        <w:rPr>
          <w:rFonts w:asciiTheme="minorHAnsi" w:hAnsiTheme="minorHAnsi" w:cstheme="minorHAnsi"/>
        </w:rPr>
      </w:pPr>
      <w:r w:rsidRPr="00106767">
        <w:rPr>
          <w:rFonts w:asciiTheme="minorHAnsi" w:hAnsiTheme="minorHAnsi" w:cstheme="minorHAnsi"/>
        </w:rPr>
        <w:t>The last month the trainees are left to review the prepared materials and work on the more difficult separations.  By then they have gone through the entire training manual and are reviewing.  They usually have lots of questions each day at this stage.</w:t>
      </w:r>
    </w:p>
    <w:p w14:paraId="6D087DF9" w14:textId="77777777" w:rsidR="000D4855" w:rsidRPr="00106767" w:rsidRDefault="000D4855" w:rsidP="000D4855">
      <w:pPr>
        <w:ind w:left="374" w:hanging="187"/>
        <w:rPr>
          <w:rFonts w:asciiTheme="minorHAnsi" w:hAnsiTheme="minorHAnsi" w:cstheme="minorHAnsi"/>
        </w:rPr>
      </w:pPr>
    </w:p>
    <w:p w14:paraId="79D5B203" w14:textId="77777777" w:rsidR="000D4855" w:rsidRPr="00106767" w:rsidRDefault="000D4855" w:rsidP="00FE0D5A">
      <w:pPr>
        <w:pStyle w:val="ListParagraph"/>
        <w:numPr>
          <w:ilvl w:val="0"/>
          <w:numId w:val="80"/>
        </w:numPr>
        <w:rPr>
          <w:rFonts w:asciiTheme="minorHAnsi" w:hAnsiTheme="minorHAnsi" w:cstheme="minorHAnsi"/>
        </w:rPr>
      </w:pPr>
      <w:r w:rsidRPr="00106767">
        <w:rPr>
          <w:rFonts w:asciiTheme="minorHAnsi" w:hAnsiTheme="minorHAnsi" w:cstheme="minorHAnsi"/>
        </w:rPr>
        <w:t>A lot of what we do as tutors is help make the material make sense and give trainees the help and encouragement they need.</w:t>
      </w:r>
    </w:p>
    <w:p w14:paraId="161B2756" w14:textId="77777777" w:rsidR="000D4855" w:rsidRPr="00106767" w:rsidRDefault="000D4855" w:rsidP="000D4855">
      <w:pPr>
        <w:rPr>
          <w:rFonts w:asciiTheme="minorHAnsi" w:hAnsiTheme="minorHAnsi" w:cstheme="minorHAnsi"/>
        </w:rPr>
      </w:pPr>
    </w:p>
    <w:p w14:paraId="2AC0C6AA" w14:textId="77777777" w:rsidR="000D4855" w:rsidRPr="00106767" w:rsidRDefault="000D4855" w:rsidP="000D4855">
      <w:pPr>
        <w:jc w:val="both"/>
        <w:rPr>
          <w:rFonts w:asciiTheme="minorHAnsi" w:hAnsiTheme="minorHAnsi" w:cstheme="minorHAnsi"/>
        </w:rPr>
      </w:pPr>
      <w:r w:rsidRPr="00106767">
        <w:rPr>
          <w:rFonts w:asciiTheme="minorHAnsi" w:hAnsiTheme="minorHAnsi" w:cstheme="minorHAnsi"/>
        </w:rPr>
        <w:t xml:space="preserve">Nancy </w:t>
      </w:r>
      <w:proofErr w:type="spellStart"/>
      <w:r w:rsidRPr="00106767">
        <w:rPr>
          <w:rFonts w:asciiTheme="minorHAnsi" w:hAnsiTheme="minorHAnsi" w:cstheme="minorHAnsi"/>
        </w:rPr>
        <w:t>Vivrette</w:t>
      </w:r>
      <w:proofErr w:type="spellEnd"/>
      <w:r w:rsidRPr="00106767">
        <w:rPr>
          <w:rFonts w:asciiTheme="minorHAnsi" w:hAnsiTheme="minorHAnsi" w:cstheme="minorHAnsi"/>
        </w:rPr>
        <w:t>, RST, Research Member</w:t>
      </w:r>
    </w:p>
    <w:p w14:paraId="409238FB" w14:textId="7E2442E3" w:rsidR="00FE0D5A" w:rsidRDefault="000D4855" w:rsidP="000D4855">
      <w:pPr>
        <w:pStyle w:val="Heading5"/>
        <w:rPr>
          <w:ins w:id="82" w:author="Leanne Duncan" w:date="2020-07-21T09:02:00Z"/>
          <w:rFonts w:asciiTheme="minorHAnsi" w:hAnsiTheme="minorHAnsi" w:cstheme="minorHAnsi"/>
          <w:u w:val="none"/>
        </w:rPr>
      </w:pPr>
      <w:del w:id="83" w:author="Leanne Duncan" w:date="2020-07-21T09:03:00Z">
        <w:r w:rsidRPr="00106767" w:rsidDel="00FB603C">
          <w:rPr>
            <w:rFonts w:asciiTheme="minorHAnsi" w:hAnsiTheme="minorHAnsi" w:cstheme="minorHAnsi"/>
            <w:u w:val="none"/>
          </w:rPr>
          <w:delText>1/96</w:delText>
        </w:r>
      </w:del>
    </w:p>
    <w:p w14:paraId="5026FF0B" w14:textId="6EB3AEC7" w:rsidR="00FB603C" w:rsidRDefault="00FB603C">
      <w:pPr>
        <w:rPr>
          <w:ins w:id="84" w:author="Leanne Duncan" w:date="2020-07-21T09:02:00Z"/>
        </w:rPr>
        <w:pPrChange w:id="85" w:author="Leanne Duncan" w:date="2020-07-21T09:02:00Z">
          <w:pPr>
            <w:pStyle w:val="Heading5"/>
          </w:pPr>
        </w:pPrChange>
      </w:pPr>
    </w:p>
    <w:p w14:paraId="7E44F802" w14:textId="5CF85835" w:rsidR="00FB603C" w:rsidRPr="00FB603C" w:rsidDel="00FB603C" w:rsidRDefault="00FB603C">
      <w:pPr>
        <w:rPr>
          <w:del w:id="86" w:author="Leanne Duncan" w:date="2020-07-21T09:02:00Z"/>
          <w:rPrChange w:id="87" w:author="Leanne Duncan" w:date="2020-07-21T09:02:00Z">
            <w:rPr>
              <w:del w:id="88" w:author="Leanne Duncan" w:date="2020-07-21T09:02:00Z"/>
              <w:rFonts w:asciiTheme="minorHAnsi" w:hAnsiTheme="minorHAnsi" w:cstheme="minorHAnsi"/>
              <w:u w:val="none"/>
            </w:rPr>
          </w:rPrChange>
        </w:rPr>
        <w:pPrChange w:id="89" w:author="Leanne Duncan" w:date="2020-07-21T09:02:00Z">
          <w:pPr>
            <w:pStyle w:val="Heading5"/>
          </w:pPr>
        </w:pPrChange>
      </w:pPr>
    </w:p>
    <w:p w14:paraId="44A0CB20" w14:textId="031D8319" w:rsidR="00FE0D5A" w:rsidRPr="00106767" w:rsidRDefault="00FE0D5A">
      <w:pPr>
        <w:widowControl/>
        <w:spacing w:after="200" w:line="276" w:lineRule="auto"/>
        <w:rPr>
          <w:rFonts w:asciiTheme="minorHAnsi" w:hAnsiTheme="minorHAnsi" w:cstheme="minorHAnsi"/>
          <w:b/>
          <w:bCs/>
        </w:rPr>
      </w:pPr>
      <w:r w:rsidRPr="00106767">
        <w:rPr>
          <w:rFonts w:asciiTheme="minorHAnsi" w:hAnsiTheme="minorHAnsi" w:cstheme="minorHAnsi"/>
        </w:rPr>
        <w:br w:type="page"/>
      </w:r>
    </w:p>
    <w:p w14:paraId="679D7193" w14:textId="77777777" w:rsidR="000D4855" w:rsidRPr="00106767" w:rsidRDefault="000D4855" w:rsidP="005A3521">
      <w:pPr>
        <w:pStyle w:val="Heading2"/>
        <w:rPr>
          <w:rFonts w:asciiTheme="minorHAnsi" w:hAnsiTheme="minorHAnsi" w:cstheme="minorHAnsi"/>
        </w:rPr>
      </w:pPr>
      <w:bookmarkStart w:id="90" w:name="_Toc438544008"/>
      <w:r w:rsidRPr="00106767">
        <w:rPr>
          <w:rFonts w:asciiTheme="minorHAnsi" w:hAnsiTheme="minorHAnsi" w:cstheme="minorHAnsi"/>
        </w:rPr>
        <w:t>SECTION III</w:t>
      </w:r>
      <w:r w:rsidR="00FE0D5A" w:rsidRPr="00106767">
        <w:rPr>
          <w:rFonts w:asciiTheme="minorHAnsi" w:hAnsiTheme="minorHAnsi" w:cstheme="minorHAnsi"/>
        </w:rPr>
        <w:t>:  Tutorial Program</w:t>
      </w:r>
      <w:r w:rsidR="005A3521" w:rsidRPr="00106767">
        <w:rPr>
          <w:rFonts w:asciiTheme="minorHAnsi" w:hAnsiTheme="minorHAnsi" w:cstheme="minorHAnsi"/>
        </w:rPr>
        <w:t xml:space="preserve"> Form</w:t>
      </w:r>
      <w:bookmarkEnd w:id="90"/>
    </w:p>
    <w:p w14:paraId="1E1B0446"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To receive points for a tutorial program the following must be completed during a 12 month period:</w:t>
      </w:r>
    </w:p>
    <w:p w14:paraId="0D7FAC2D" w14:textId="77777777" w:rsidR="000D4855" w:rsidRPr="00106767" w:rsidRDefault="000D4855" w:rsidP="000D4855">
      <w:pPr>
        <w:rPr>
          <w:rFonts w:asciiTheme="minorHAnsi" w:hAnsiTheme="minorHAnsi" w:cstheme="minorHAnsi"/>
        </w:rPr>
      </w:pPr>
    </w:p>
    <w:p w14:paraId="75FCFD68" w14:textId="77777777" w:rsidR="000D4855" w:rsidRPr="00106767" w:rsidRDefault="000D4855" w:rsidP="00640035">
      <w:pPr>
        <w:tabs>
          <w:tab w:val="left" w:pos="720"/>
        </w:tabs>
        <w:spacing w:line="240" w:lineRule="exact"/>
        <w:ind w:left="720" w:hanging="360"/>
        <w:rPr>
          <w:rFonts w:asciiTheme="minorHAnsi" w:hAnsiTheme="minorHAnsi" w:cstheme="minorHAnsi"/>
        </w:rPr>
      </w:pPr>
      <w:r w:rsidRPr="00106767">
        <w:rPr>
          <w:rFonts w:asciiTheme="minorHAnsi" w:hAnsiTheme="minorHAnsi" w:cstheme="minorHAnsi"/>
        </w:rPr>
        <w:t>1.</w:t>
      </w:r>
      <w:r w:rsidRPr="00106767">
        <w:rPr>
          <w:rFonts w:asciiTheme="minorHAnsi" w:hAnsiTheme="minorHAnsi" w:cstheme="minorHAnsi"/>
        </w:rPr>
        <w:tab/>
        <w:t>Quarterly reports (13 complete weeks) must be filed with the Executive Director within 2 weeks after completion of quarter.  All requirements on the quarterly reports must be completed.  One point is given for each 160 hours unsupervised testing experience in purity and germination verifiable by employer and by a qualified tutor.</w:t>
      </w:r>
    </w:p>
    <w:p w14:paraId="05926E6E" w14:textId="77777777" w:rsidR="000D4855" w:rsidRPr="00106767" w:rsidRDefault="000D4855" w:rsidP="000D4855">
      <w:pPr>
        <w:rPr>
          <w:rFonts w:asciiTheme="minorHAnsi" w:hAnsiTheme="minorHAnsi" w:cstheme="minorHAnsi"/>
        </w:rPr>
      </w:pPr>
    </w:p>
    <w:p w14:paraId="5DA317F3" w14:textId="77777777" w:rsidR="000D4855" w:rsidRPr="00106767" w:rsidRDefault="000D4855" w:rsidP="00640035">
      <w:pPr>
        <w:spacing w:line="240" w:lineRule="exact"/>
        <w:ind w:left="720" w:hanging="360"/>
        <w:rPr>
          <w:rFonts w:asciiTheme="minorHAnsi" w:hAnsiTheme="minorHAnsi" w:cstheme="minorHAnsi"/>
        </w:rPr>
      </w:pPr>
      <w:r w:rsidRPr="00106767">
        <w:rPr>
          <w:rFonts w:asciiTheme="minorHAnsi" w:hAnsiTheme="minorHAnsi" w:cstheme="minorHAnsi"/>
        </w:rPr>
        <w:t>2.</w:t>
      </w:r>
      <w:r w:rsidRPr="00106767">
        <w:rPr>
          <w:rFonts w:asciiTheme="minorHAnsi" w:hAnsiTheme="minorHAnsi" w:cstheme="minorHAnsi"/>
        </w:rPr>
        <w:tab/>
        <w:t>Two referee projects must be completed.  It is not necessary to report the results to the referee chairman, but they should be checked to determine if testing is accurate.</w:t>
      </w:r>
    </w:p>
    <w:p w14:paraId="54DAA2A3" w14:textId="77777777" w:rsidR="000D4855" w:rsidRPr="00106767" w:rsidRDefault="000D4855" w:rsidP="000D4855">
      <w:pPr>
        <w:rPr>
          <w:rFonts w:asciiTheme="minorHAnsi" w:hAnsiTheme="minorHAnsi" w:cstheme="minorHAnsi"/>
        </w:rPr>
      </w:pPr>
    </w:p>
    <w:p w14:paraId="629E2D7D" w14:textId="77777777" w:rsidR="000D4855" w:rsidRPr="00106767" w:rsidRDefault="000D4855" w:rsidP="00640035">
      <w:pPr>
        <w:spacing w:line="240" w:lineRule="exact"/>
        <w:ind w:left="720" w:hanging="360"/>
        <w:rPr>
          <w:rFonts w:asciiTheme="minorHAnsi" w:hAnsiTheme="minorHAnsi" w:cstheme="minorHAnsi"/>
        </w:rPr>
      </w:pPr>
      <w:r w:rsidRPr="00106767">
        <w:rPr>
          <w:rFonts w:asciiTheme="minorHAnsi" w:hAnsiTheme="minorHAnsi" w:cstheme="minorHAnsi"/>
        </w:rPr>
        <w:t>3.</w:t>
      </w:r>
      <w:r w:rsidRPr="00106767">
        <w:rPr>
          <w:rFonts w:asciiTheme="minorHAnsi" w:hAnsiTheme="minorHAnsi" w:cstheme="minorHAnsi"/>
        </w:rPr>
        <w:tab/>
        <w:t>At least two weeks (10 days) per year must be under the direct</w:t>
      </w:r>
      <w:r w:rsidR="00640035" w:rsidRPr="00106767">
        <w:rPr>
          <w:rFonts w:asciiTheme="minorHAnsi" w:hAnsiTheme="minorHAnsi" w:cstheme="minorHAnsi"/>
        </w:rPr>
        <w:t xml:space="preserve"> </w:t>
      </w:r>
      <w:r w:rsidRPr="00106767">
        <w:rPr>
          <w:rFonts w:asciiTheme="minorHAnsi" w:hAnsiTheme="minorHAnsi" w:cstheme="minorHAnsi"/>
        </w:rPr>
        <w:t>supervision of the tutor.</w:t>
      </w:r>
    </w:p>
    <w:p w14:paraId="6944124A" w14:textId="77777777" w:rsidR="000D4855" w:rsidRPr="00106767" w:rsidRDefault="000D4855" w:rsidP="000D4855">
      <w:pPr>
        <w:rPr>
          <w:rFonts w:asciiTheme="minorHAnsi" w:hAnsiTheme="minorHAnsi" w:cstheme="minorHAnsi"/>
        </w:rPr>
      </w:pPr>
    </w:p>
    <w:p w14:paraId="737E80B7" w14:textId="77777777" w:rsidR="000D4855" w:rsidRPr="00106767" w:rsidRDefault="000D4855" w:rsidP="00640035">
      <w:pPr>
        <w:spacing w:line="240" w:lineRule="exact"/>
        <w:ind w:left="720" w:hanging="360"/>
        <w:rPr>
          <w:rFonts w:asciiTheme="minorHAnsi" w:hAnsiTheme="minorHAnsi" w:cstheme="minorHAnsi"/>
        </w:rPr>
      </w:pPr>
      <w:r w:rsidRPr="00106767">
        <w:rPr>
          <w:rFonts w:asciiTheme="minorHAnsi" w:hAnsiTheme="minorHAnsi" w:cstheme="minorHAnsi"/>
        </w:rPr>
        <w:t>4.</w:t>
      </w:r>
      <w:r w:rsidRPr="00106767">
        <w:rPr>
          <w:rFonts w:asciiTheme="minorHAnsi" w:hAnsiTheme="minorHAnsi" w:cstheme="minorHAnsi"/>
        </w:rPr>
        <w:tab/>
        <w:t>Secondary tutors are acceptable if authorized by primary tutor.</w:t>
      </w:r>
    </w:p>
    <w:p w14:paraId="571CD288" w14:textId="77777777" w:rsidR="000D4855" w:rsidRPr="00106767" w:rsidRDefault="000D4855" w:rsidP="000D4855">
      <w:pPr>
        <w:rPr>
          <w:rFonts w:asciiTheme="minorHAnsi" w:hAnsiTheme="minorHAnsi" w:cstheme="minorHAnsi"/>
        </w:rPr>
      </w:pPr>
    </w:p>
    <w:p w14:paraId="07C59489" w14:textId="77777777" w:rsidR="000D4855" w:rsidRPr="00106767" w:rsidRDefault="000D4855" w:rsidP="000D4855">
      <w:pPr>
        <w:rPr>
          <w:rFonts w:asciiTheme="minorHAnsi" w:hAnsiTheme="minorHAnsi" w:cstheme="minorHAnsi"/>
        </w:rPr>
      </w:pPr>
    </w:p>
    <w:p w14:paraId="41DFF92D" w14:textId="77777777" w:rsidR="000D4855" w:rsidRPr="00106767" w:rsidRDefault="00FE0D5A" w:rsidP="00FE0D5A">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p>
    <w:p w14:paraId="48671009"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Tutor's signature</w:t>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Pr="00106767">
        <w:rPr>
          <w:rFonts w:asciiTheme="minorHAnsi" w:hAnsiTheme="minorHAnsi" w:cstheme="minorHAnsi"/>
        </w:rPr>
        <w:t>Date</w:t>
      </w:r>
    </w:p>
    <w:p w14:paraId="34DEF732" w14:textId="77777777" w:rsidR="000D4855" w:rsidRPr="00106767" w:rsidRDefault="000D4855" w:rsidP="000D4855">
      <w:pPr>
        <w:rPr>
          <w:rFonts w:asciiTheme="minorHAnsi" w:hAnsiTheme="minorHAnsi" w:cstheme="minorHAnsi"/>
        </w:rPr>
      </w:pPr>
    </w:p>
    <w:p w14:paraId="68BE0F68" w14:textId="77777777" w:rsidR="000D4855" w:rsidRPr="00106767" w:rsidRDefault="000D4855" w:rsidP="000D4855">
      <w:pPr>
        <w:rPr>
          <w:rFonts w:asciiTheme="minorHAnsi" w:hAnsiTheme="minorHAnsi" w:cstheme="minorHAnsi"/>
        </w:rPr>
      </w:pPr>
    </w:p>
    <w:p w14:paraId="5E61E53E" w14:textId="77777777" w:rsidR="000D4855" w:rsidRPr="00106767" w:rsidRDefault="00FE0D5A" w:rsidP="00FE0D5A">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p>
    <w:p w14:paraId="6CA45AE8"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Student's signature</w:t>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Pr="00106767">
        <w:rPr>
          <w:rFonts w:asciiTheme="minorHAnsi" w:hAnsiTheme="minorHAnsi" w:cstheme="minorHAnsi"/>
        </w:rPr>
        <w:t>Date</w:t>
      </w:r>
    </w:p>
    <w:p w14:paraId="784058E2" w14:textId="77777777" w:rsidR="000D4855" w:rsidRPr="00106767" w:rsidRDefault="000D4855" w:rsidP="000D4855">
      <w:pPr>
        <w:rPr>
          <w:rFonts w:asciiTheme="minorHAnsi" w:hAnsiTheme="minorHAnsi" w:cstheme="minorHAnsi"/>
        </w:rPr>
      </w:pPr>
    </w:p>
    <w:p w14:paraId="579ED7CD" w14:textId="77777777" w:rsidR="00FE0D5A" w:rsidRPr="00106767" w:rsidRDefault="00FE0D5A" w:rsidP="000D4855">
      <w:pPr>
        <w:rPr>
          <w:rFonts w:asciiTheme="minorHAnsi" w:hAnsiTheme="minorHAnsi" w:cstheme="minorHAnsi"/>
        </w:rPr>
      </w:pPr>
    </w:p>
    <w:p w14:paraId="03C9BD80" w14:textId="77777777" w:rsidR="000D4855" w:rsidRPr="00106767" w:rsidRDefault="00FE0D5A" w:rsidP="000D4855">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p>
    <w:p w14:paraId="6D778BCC"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Employer's signature</w:t>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00FE0D5A" w:rsidRPr="00106767">
        <w:rPr>
          <w:rFonts w:asciiTheme="minorHAnsi" w:hAnsiTheme="minorHAnsi" w:cstheme="minorHAnsi"/>
        </w:rPr>
        <w:tab/>
      </w:r>
      <w:r w:rsidRPr="00106767">
        <w:rPr>
          <w:rFonts w:asciiTheme="minorHAnsi" w:hAnsiTheme="minorHAnsi" w:cstheme="minorHAnsi"/>
        </w:rPr>
        <w:t>Date</w:t>
      </w:r>
    </w:p>
    <w:p w14:paraId="1E3B0912" w14:textId="77777777" w:rsidR="000D4855" w:rsidRPr="00106767" w:rsidRDefault="000D4855" w:rsidP="000D4855">
      <w:pPr>
        <w:rPr>
          <w:rFonts w:asciiTheme="minorHAnsi" w:hAnsiTheme="minorHAnsi" w:cstheme="minorHAnsi"/>
        </w:rPr>
      </w:pPr>
    </w:p>
    <w:p w14:paraId="59D7CA09" w14:textId="77777777" w:rsidR="0064003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Must be signed and dated at beginning of Tutorial Training and returned to the Executive Director</w:t>
      </w:r>
      <w:r w:rsidR="00640035" w:rsidRPr="00106767">
        <w:rPr>
          <w:rFonts w:asciiTheme="minorHAnsi" w:hAnsiTheme="minorHAnsi" w:cstheme="minorHAnsi"/>
        </w:rPr>
        <w:t>.</w:t>
      </w:r>
    </w:p>
    <w:p w14:paraId="466E9496" w14:textId="77777777" w:rsidR="00640035" w:rsidRPr="00106767" w:rsidRDefault="00640035">
      <w:pPr>
        <w:widowControl/>
        <w:spacing w:after="200" w:line="276" w:lineRule="auto"/>
        <w:rPr>
          <w:rFonts w:asciiTheme="minorHAnsi" w:hAnsiTheme="minorHAnsi" w:cstheme="minorHAnsi"/>
        </w:rPr>
      </w:pPr>
      <w:r w:rsidRPr="00106767">
        <w:rPr>
          <w:rFonts w:asciiTheme="minorHAnsi" w:hAnsiTheme="minorHAnsi" w:cstheme="minorHAnsi"/>
        </w:rPr>
        <w:br w:type="page"/>
      </w:r>
    </w:p>
    <w:p w14:paraId="1B4705C0" w14:textId="77777777" w:rsidR="000D4855" w:rsidRPr="00106767" w:rsidRDefault="000D4855" w:rsidP="005A3521">
      <w:pPr>
        <w:pStyle w:val="Heading2"/>
        <w:rPr>
          <w:rFonts w:asciiTheme="minorHAnsi" w:hAnsiTheme="minorHAnsi" w:cstheme="minorHAnsi"/>
        </w:rPr>
      </w:pPr>
      <w:bookmarkStart w:id="91" w:name="_Toc438544009"/>
      <w:r w:rsidRPr="00106767">
        <w:rPr>
          <w:rFonts w:asciiTheme="minorHAnsi" w:hAnsiTheme="minorHAnsi" w:cstheme="minorHAnsi"/>
        </w:rPr>
        <w:t>SECTION IV</w:t>
      </w:r>
      <w:r w:rsidR="00FE0D5A" w:rsidRPr="00106767">
        <w:rPr>
          <w:rFonts w:asciiTheme="minorHAnsi" w:hAnsiTheme="minorHAnsi" w:cstheme="minorHAnsi"/>
        </w:rPr>
        <w:t>:  Verification of Tutored Seed Testing Experience</w:t>
      </w:r>
      <w:r w:rsidR="005A3521" w:rsidRPr="00106767">
        <w:rPr>
          <w:rFonts w:asciiTheme="minorHAnsi" w:hAnsiTheme="minorHAnsi" w:cstheme="minorHAnsi"/>
        </w:rPr>
        <w:t xml:space="preserve"> Form</w:t>
      </w:r>
      <w:bookmarkEnd w:id="91"/>
    </w:p>
    <w:p w14:paraId="0EB466A0" w14:textId="77777777" w:rsidR="000D4855" w:rsidRPr="00106767" w:rsidRDefault="000D4855" w:rsidP="000D4855">
      <w:pPr>
        <w:rPr>
          <w:rFonts w:asciiTheme="minorHAnsi" w:hAnsiTheme="minorHAnsi" w:cstheme="minorHAnsi"/>
          <w:sz w:val="28"/>
        </w:rPr>
      </w:pPr>
    </w:p>
    <w:p w14:paraId="39D1D3BA" w14:textId="77777777" w:rsidR="000D4855" w:rsidRPr="00106767" w:rsidRDefault="000D4855" w:rsidP="000D4855">
      <w:pPr>
        <w:spacing w:line="240" w:lineRule="exact"/>
        <w:rPr>
          <w:rFonts w:asciiTheme="minorHAnsi" w:hAnsiTheme="minorHAnsi" w:cstheme="minorHAnsi"/>
          <w:b/>
          <w:sz w:val="28"/>
        </w:rPr>
      </w:pPr>
      <w:r w:rsidRPr="00106767">
        <w:rPr>
          <w:rFonts w:asciiTheme="minorHAnsi" w:hAnsiTheme="minorHAnsi" w:cstheme="minorHAnsi"/>
          <w:b/>
          <w:sz w:val="28"/>
        </w:rPr>
        <w:t>Quarterly Report</w:t>
      </w:r>
    </w:p>
    <w:p w14:paraId="41B46AF9"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Please type or use black ink.</w:t>
      </w:r>
    </w:p>
    <w:p w14:paraId="4178BB95"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13 complete weeks represent 1 quarter.</w:t>
      </w:r>
    </w:p>
    <w:p w14:paraId="4FC116E6" w14:textId="77777777" w:rsidR="000D4855" w:rsidRPr="00106767" w:rsidRDefault="000D4855" w:rsidP="000D4855">
      <w:pPr>
        <w:pStyle w:val="BodyText"/>
        <w:rPr>
          <w:rFonts w:asciiTheme="minorHAnsi" w:hAnsiTheme="minorHAnsi" w:cstheme="minorHAnsi"/>
        </w:rPr>
      </w:pPr>
      <w:r w:rsidRPr="00106767">
        <w:rPr>
          <w:rFonts w:asciiTheme="minorHAnsi" w:hAnsiTheme="minorHAnsi" w:cstheme="minorHAnsi"/>
        </w:rPr>
        <w:t>This report must be filed with the Executive Director within 2 weeks after completion of quarter.</w:t>
      </w:r>
    </w:p>
    <w:p w14:paraId="3D98523E" w14:textId="77777777" w:rsidR="000D4855" w:rsidRPr="00106767" w:rsidRDefault="000D4855" w:rsidP="000D4855">
      <w:pPr>
        <w:rPr>
          <w:rFonts w:asciiTheme="minorHAnsi" w:hAnsiTheme="minorHAnsi" w:cstheme="minorHAnsi"/>
        </w:rPr>
      </w:pPr>
    </w:p>
    <w:p w14:paraId="1797E274"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 xml:space="preserve">Name </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t xml:space="preserve"> </w:t>
      </w:r>
      <w:r w:rsidR="00A56699" w:rsidRPr="00106767">
        <w:rPr>
          <w:rFonts w:asciiTheme="minorHAnsi" w:hAnsiTheme="minorHAnsi" w:cstheme="minorHAnsi"/>
          <w:u w:val="single"/>
        </w:rPr>
        <w:tab/>
      </w:r>
      <w:r w:rsidR="00A56699" w:rsidRPr="00106767">
        <w:rPr>
          <w:rFonts w:asciiTheme="minorHAnsi" w:hAnsiTheme="minorHAnsi" w:cstheme="minorHAnsi"/>
        </w:rPr>
        <w:t>Telephone</w:t>
      </w:r>
      <w:r w:rsidRPr="00106767">
        <w:rPr>
          <w:rFonts w:asciiTheme="minorHAnsi" w:hAnsiTheme="minorHAnsi" w:cstheme="minorHAnsi"/>
          <w:u w:val="single"/>
        </w:rPr>
        <w:tab/>
      </w:r>
      <w:r w:rsidRPr="00106767">
        <w:rPr>
          <w:rFonts w:asciiTheme="minorHAnsi" w:hAnsiTheme="minorHAnsi" w:cstheme="minorHAnsi"/>
          <w:u w:val="single"/>
        </w:rPr>
        <w:tab/>
      </w:r>
      <w:r w:rsidR="00A56699" w:rsidRPr="00106767">
        <w:rPr>
          <w:rFonts w:asciiTheme="minorHAnsi" w:hAnsiTheme="minorHAnsi" w:cstheme="minorHAnsi"/>
          <w:u w:val="single"/>
        </w:rPr>
        <w:tab/>
      </w:r>
    </w:p>
    <w:p w14:paraId="38D72C05" w14:textId="77777777" w:rsidR="00A56699" w:rsidRPr="00106767" w:rsidRDefault="00A56699" w:rsidP="000D4855">
      <w:pPr>
        <w:spacing w:line="240" w:lineRule="exact"/>
        <w:rPr>
          <w:rFonts w:asciiTheme="minorHAnsi" w:hAnsiTheme="minorHAnsi" w:cstheme="minorHAnsi"/>
        </w:rPr>
      </w:pPr>
    </w:p>
    <w:p w14:paraId="31C09847"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Address</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t xml:space="preserve"> </w:t>
      </w:r>
      <w:r w:rsidR="00A56699" w:rsidRPr="00106767">
        <w:rPr>
          <w:rFonts w:asciiTheme="minorHAnsi" w:hAnsiTheme="minorHAnsi" w:cstheme="minorHAnsi"/>
          <w:u w:val="single"/>
        </w:rPr>
        <w:tab/>
      </w:r>
      <w:r w:rsidRPr="00106767">
        <w:rPr>
          <w:rFonts w:asciiTheme="minorHAnsi" w:hAnsiTheme="minorHAnsi" w:cstheme="minorHAnsi"/>
        </w:rPr>
        <w:t>Zip</w:t>
      </w:r>
      <w:r w:rsidR="00A56699" w:rsidRPr="00106767">
        <w:rPr>
          <w:rFonts w:asciiTheme="minorHAnsi" w:hAnsiTheme="minorHAnsi" w:cstheme="minorHAnsi"/>
          <w:u w:val="single"/>
        </w:rPr>
        <w:tab/>
      </w:r>
      <w:r w:rsidRPr="00106767">
        <w:rPr>
          <w:rFonts w:asciiTheme="minorHAnsi" w:hAnsiTheme="minorHAnsi" w:cstheme="minorHAnsi"/>
          <w:u w:val="single"/>
        </w:rPr>
        <w:tab/>
      </w:r>
      <w:r w:rsidR="00A56699" w:rsidRPr="00106767">
        <w:rPr>
          <w:rFonts w:asciiTheme="minorHAnsi" w:hAnsiTheme="minorHAnsi" w:cstheme="minorHAnsi"/>
          <w:u w:val="single"/>
        </w:rPr>
        <w:tab/>
      </w:r>
    </w:p>
    <w:p w14:paraId="449EBB2D" w14:textId="77777777" w:rsidR="00A56699" w:rsidRPr="00106767" w:rsidRDefault="00A56699" w:rsidP="000D4855">
      <w:pPr>
        <w:spacing w:line="240" w:lineRule="exact"/>
        <w:rPr>
          <w:rFonts w:asciiTheme="minorHAnsi" w:hAnsiTheme="minorHAnsi" w:cstheme="minorHAnsi"/>
          <w:u w:val="single"/>
        </w:rPr>
      </w:pPr>
    </w:p>
    <w:p w14:paraId="187F8FF5"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Employed by</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Pr="00106767">
        <w:rPr>
          <w:rFonts w:asciiTheme="minorHAnsi" w:hAnsiTheme="minorHAnsi" w:cstheme="minorHAnsi"/>
          <w:u w:val="single"/>
        </w:rPr>
        <w:tab/>
      </w:r>
      <w:r w:rsidR="00A56699" w:rsidRPr="00106767">
        <w:rPr>
          <w:rFonts w:asciiTheme="minorHAnsi" w:hAnsiTheme="minorHAnsi" w:cstheme="minorHAnsi"/>
          <w:u w:val="single"/>
        </w:rPr>
        <w:t xml:space="preserve"> </w:t>
      </w:r>
      <w:r w:rsidR="00A56699" w:rsidRPr="00106767">
        <w:rPr>
          <w:rFonts w:asciiTheme="minorHAnsi" w:hAnsiTheme="minorHAnsi" w:cstheme="minorHAnsi"/>
          <w:u w:val="single"/>
        </w:rPr>
        <w:tab/>
      </w:r>
      <w:r w:rsidRPr="00106767">
        <w:rPr>
          <w:rFonts w:asciiTheme="minorHAnsi" w:hAnsiTheme="minorHAnsi" w:cstheme="minorHAnsi"/>
        </w:rPr>
        <w:t>Telephone</w:t>
      </w:r>
      <w:r w:rsidRPr="00106767">
        <w:rPr>
          <w:rFonts w:asciiTheme="minorHAnsi" w:hAnsiTheme="minorHAnsi" w:cstheme="minorHAnsi"/>
          <w:u w:val="single"/>
        </w:rPr>
        <w:tab/>
      </w:r>
      <w:r w:rsidRPr="00106767">
        <w:rPr>
          <w:rFonts w:asciiTheme="minorHAnsi" w:hAnsiTheme="minorHAnsi" w:cstheme="minorHAnsi"/>
          <w:u w:val="single"/>
        </w:rPr>
        <w:tab/>
      </w:r>
      <w:r w:rsidR="00A56699" w:rsidRPr="00106767">
        <w:rPr>
          <w:rFonts w:asciiTheme="minorHAnsi" w:hAnsiTheme="minorHAnsi" w:cstheme="minorHAnsi"/>
          <w:u w:val="single"/>
        </w:rPr>
        <w:tab/>
      </w:r>
    </w:p>
    <w:p w14:paraId="70C25EFA" w14:textId="77777777" w:rsidR="00A56699" w:rsidRPr="00106767" w:rsidRDefault="00A56699" w:rsidP="000D4855">
      <w:pPr>
        <w:spacing w:line="240" w:lineRule="exact"/>
        <w:rPr>
          <w:rFonts w:asciiTheme="minorHAnsi" w:hAnsiTheme="minorHAnsi" w:cstheme="minorHAnsi"/>
        </w:rPr>
      </w:pPr>
    </w:p>
    <w:p w14:paraId="6BC286C4"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Office Address</w:t>
      </w:r>
      <w:r w:rsidR="00A56699" w:rsidRPr="00106767">
        <w:rPr>
          <w:rFonts w:asciiTheme="minorHAnsi" w:hAnsiTheme="minorHAnsi" w:cstheme="minorHAnsi"/>
        </w:rPr>
        <w:t xml:space="preserve"> </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Zip</w:t>
      </w:r>
      <w:r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p>
    <w:p w14:paraId="20B9076A" w14:textId="77777777" w:rsidR="000D4855" w:rsidRPr="00106767" w:rsidRDefault="000D4855" w:rsidP="000D4855">
      <w:pPr>
        <w:spacing w:line="240" w:lineRule="exact"/>
        <w:rPr>
          <w:rFonts w:asciiTheme="minorHAnsi" w:hAnsiTheme="minorHAnsi" w:cstheme="minorHAnsi"/>
        </w:rPr>
      </w:pPr>
    </w:p>
    <w:p w14:paraId="755E2ADF"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Email address</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389FA426" w14:textId="77777777" w:rsidR="000D4855" w:rsidRPr="00106767" w:rsidRDefault="000D4855" w:rsidP="000D4855">
      <w:pPr>
        <w:rPr>
          <w:rFonts w:asciiTheme="minorHAnsi" w:hAnsiTheme="minorHAnsi" w:cstheme="minorHAnsi"/>
        </w:rPr>
      </w:pPr>
    </w:p>
    <w:p w14:paraId="5F691873"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NAME OF TUTOR:</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p>
    <w:p w14:paraId="5DDBDB07" w14:textId="77777777" w:rsidR="000D4855" w:rsidRPr="00106767" w:rsidRDefault="000D4855" w:rsidP="000D4855">
      <w:pPr>
        <w:spacing w:line="240" w:lineRule="exact"/>
        <w:rPr>
          <w:rFonts w:asciiTheme="minorHAnsi" w:hAnsiTheme="minorHAnsi" w:cstheme="minorHAnsi"/>
        </w:rPr>
      </w:pPr>
    </w:p>
    <w:p w14:paraId="566E80EB"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Chec</w:t>
      </w:r>
      <w:r w:rsidR="00F879B7" w:rsidRPr="00106767">
        <w:rPr>
          <w:rFonts w:asciiTheme="minorHAnsi" w:hAnsiTheme="minorHAnsi" w:cstheme="minorHAnsi"/>
        </w:rPr>
        <w:t>k appropriate qualification of t</w:t>
      </w:r>
      <w:r w:rsidRPr="00106767">
        <w:rPr>
          <w:rFonts w:asciiTheme="minorHAnsi" w:hAnsiTheme="minorHAnsi" w:cstheme="minorHAnsi"/>
        </w:rPr>
        <w:t>utor:</w:t>
      </w:r>
    </w:p>
    <w:p w14:paraId="6854AE5B" w14:textId="77777777" w:rsidR="000D4855" w:rsidRPr="00106767" w:rsidRDefault="000D4855" w:rsidP="000D4855">
      <w:pPr>
        <w:spacing w:line="240" w:lineRule="exact"/>
        <w:rPr>
          <w:rFonts w:asciiTheme="minorHAnsi" w:hAnsiTheme="minorHAnsi" w:cstheme="minorHAnsi"/>
        </w:rPr>
      </w:pPr>
    </w:p>
    <w:p w14:paraId="13B1C3FC" w14:textId="77777777" w:rsidR="000D4855" w:rsidRPr="00106767" w:rsidRDefault="00C11129" w:rsidP="000D4855">
      <w:pPr>
        <w:spacing w:line="240" w:lineRule="exact"/>
        <w:rPr>
          <w:rFonts w:asciiTheme="minorHAnsi" w:hAnsiTheme="minorHAnsi" w:cstheme="minorHAnsi"/>
        </w:rPr>
      </w:pPr>
      <w:sdt>
        <w:sdtPr>
          <w:rPr>
            <w:rFonts w:asciiTheme="minorHAnsi" w:hAnsiTheme="minorHAnsi" w:cstheme="minorHAnsi"/>
          </w:rPr>
          <w:id w:val="151195986"/>
          <w14:checkbox>
            <w14:checked w14:val="0"/>
            <w14:checkedState w14:val="2612" w14:font="MS Gothic"/>
            <w14:uncheckedState w14:val="2610" w14:font="MS Gothic"/>
          </w14:checkbox>
        </w:sdtPr>
        <w:sdtEndPr/>
        <w:sdtContent>
          <w:r w:rsidR="00415120" w:rsidRPr="00106767">
            <w:rPr>
              <w:rFonts w:ascii="Segoe UI Symbol" w:eastAsia="MS Gothic" w:hAnsi="Segoe UI Symbol" w:cs="Segoe UI Symbol"/>
            </w:rPr>
            <w:t>☐</w:t>
          </w:r>
        </w:sdtContent>
      </w:sdt>
      <w:r w:rsidR="000D4855" w:rsidRPr="00106767">
        <w:rPr>
          <w:rFonts w:asciiTheme="minorHAnsi" w:hAnsiTheme="minorHAnsi" w:cstheme="minorHAnsi"/>
        </w:rPr>
        <w:t xml:space="preserve">  Registered member of the Society of Commercial Seed Technologists.</w:t>
      </w:r>
    </w:p>
    <w:p w14:paraId="25B855BE" w14:textId="77777777" w:rsidR="000D4855" w:rsidRPr="00106767" w:rsidRDefault="00C11129" w:rsidP="000D4855">
      <w:pPr>
        <w:spacing w:line="240" w:lineRule="exact"/>
        <w:rPr>
          <w:rFonts w:asciiTheme="minorHAnsi" w:hAnsiTheme="minorHAnsi" w:cstheme="minorHAnsi"/>
        </w:rPr>
      </w:pPr>
      <w:sdt>
        <w:sdtPr>
          <w:rPr>
            <w:rFonts w:asciiTheme="minorHAnsi" w:hAnsiTheme="minorHAnsi" w:cstheme="minorHAnsi"/>
          </w:rPr>
          <w:id w:val="-1290668190"/>
          <w14:checkbox>
            <w14:checked w14:val="0"/>
            <w14:checkedState w14:val="2612" w14:font="MS Gothic"/>
            <w14:uncheckedState w14:val="2610" w14:font="MS Gothic"/>
          </w14:checkbox>
        </w:sdtPr>
        <w:sdtEndPr/>
        <w:sdtContent>
          <w:r w:rsidR="00415120" w:rsidRPr="00106767">
            <w:rPr>
              <w:rFonts w:ascii="Segoe UI Symbol" w:eastAsia="MS Gothic" w:hAnsi="Segoe UI Symbol" w:cs="Segoe UI Symbol"/>
            </w:rPr>
            <w:t>☐</w:t>
          </w:r>
        </w:sdtContent>
      </w:sdt>
      <w:r w:rsidR="000D4855" w:rsidRPr="00106767">
        <w:rPr>
          <w:rFonts w:asciiTheme="minorHAnsi" w:hAnsiTheme="minorHAnsi" w:cstheme="minorHAnsi"/>
        </w:rPr>
        <w:t xml:space="preserve">  Supervisor of a member laboratory of the Association of Official Seed Analysts.</w:t>
      </w:r>
    </w:p>
    <w:p w14:paraId="2BBE2088" w14:textId="77777777" w:rsidR="000D4855" w:rsidRPr="00106767" w:rsidRDefault="00C11129" w:rsidP="000D4855">
      <w:pPr>
        <w:spacing w:line="240" w:lineRule="exact"/>
        <w:rPr>
          <w:rFonts w:asciiTheme="minorHAnsi" w:hAnsiTheme="minorHAnsi" w:cstheme="minorHAnsi"/>
        </w:rPr>
      </w:pPr>
      <w:sdt>
        <w:sdtPr>
          <w:rPr>
            <w:rFonts w:asciiTheme="minorHAnsi" w:hAnsiTheme="minorHAnsi" w:cstheme="minorHAnsi"/>
          </w:rPr>
          <w:id w:val="-1137413168"/>
          <w14:checkbox>
            <w14:checked w14:val="0"/>
            <w14:checkedState w14:val="2612" w14:font="MS Gothic"/>
            <w14:uncheckedState w14:val="2610" w14:font="MS Gothic"/>
          </w14:checkbox>
        </w:sdtPr>
        <w:sdtEndPr/>
        <w:sdtContent>
          <w:r w:rsidR="00415120" w:rsidRPr="00106767">
            <w:rPr>
              <w:rFonts w:ascii="Segoe UI Symbol" w:eastAsia="MS Gothic" w:hAnsi="Segoe UI Symbol" w:cs="Segoe UI Symbol"/>
            </w:rPr>
            <w:t>☐</w:t>
          </w:r>
        </w:sdtContent>
      </w:sdt>
      <w:r w:rsidR="000D4855" w:rsidRPr="00106767">
        <w:rPr>
          <w:rFonts w:asciiTheme="minorHAnsi" w:hAnsiTheme="minorHAnsi" w:cstheme="minorHAnsi"/>
        </w:rPr>
        <w:t xml:space="preserve">  Senior member of the Commercial Seed Analysts Association of Canada.</w:t>
      </w:r>
    </w:p>
    <w:p w14:paraId="37F2D853" w14:textId="77777777" w:rsidR="000D4855" w:rsidRPr="00106767" w:rsidRDefault="00C11129" w:rsidP="000D4855">
      <w:pPr>
        <w:spacing w:line="240" w:lineRule="exact"/>
        <w:rPr>
          <w:rFonts w:asciiTheme="minorHAnsi" w:hAnsiTheme="minorHAnsi" w:cstheme="minorHAnsi"/>
        </w:rPr>
      </w:pPr>
      <w:sdt>
        <w:sdtPr>
          <w:rPr>
            <w:rFonts w:asciiTheme="minorHAnsi" w:hAnsiTheme="minorHAnsi" w:cstheme="minorHAnsi"/>
          </w:rPr>
          <w:id w:val="630214832"/>
          <w14:checkbox>
            <w14:checked w14:val="0"/>
            <w14:checkedState w14:val="2612" w14:font="MS Gothic"/>
            <w14:uncheckedState w14:val="2610" w14:font="MS Gothic"/>
          </w14:checkbox>
        </w:sdtPr>
        <w:sdtEndPr/>
        <w:sdtContent>
          <w:r w:rsidR="00415120" w:rsidRPr="00106767">
            <w:rPr>
              <w:rFonts w:ascii="Segoe UI Symbol" w:eastAsia="MS Gothic" w:hAnsi="Segoe UI Symbol" w:cs="Segoe UI Symbol"/>
            </w:rPr>
            <w:t>☐</w:t>
          </w:r>
        </w:sdtContent>
      </w:sdt>
      <w:r w:rsidR="000D4855" w:rsidRPr="00106767">
        <w:rPr>
          <w:rFonts w:asciiTheme="minorHAnsi" w:hAnsiTheme="minorHAnsi" w:cstheme="minorHAnsi"/>
        </w:rPr>
        <w:t xml:space="preserve">  Supervisor of a government laboratory of an ISTA member country.</w:t>
      </w:r>
    </w:p>
    <w:p w14:paraId="7A61B699" w14:textId="77777777" w:rsidR="000D4855" w:rsidRPr="00106767" w:rsidRDefault="000D4855" w:rsidP="000D4855">
      <w:pPr>
        <w:spacing w:line="240" w:lineRule="exact"/>
        <w:rPr>
          <w:rFonts w:asciiTheme="minorHAnsi" w:hAnsiTheme="minorHAnsi" w:cstheme="minorHAnsi"/>
        </w:rPr>
      </w:pPr>
    </w:p>
    <w:p w14:paraId="11A7129B" w14:textId="77777777" w:rsidR="00A56699" w:rsidRPr="00106767" w:rsidRDefault="00E84350" w:rsidP="00A56699">
      <w:pPr>
        <w:spacing w:line="240" w:lineRule="exact"/>
        <w:rPr>
          <w:rFonts w:asciiTheme="minorHAnsi" w:hAnsiTheme="minorHAnsi" w:cstheme="minorHAnsi"/>
          <w:u w:val="single"/>
        </w:rPr>
      </w:pPr>
      <w:r w:rsidRPr="00106767">
        <w:rPr>
          <w:rFonts w:asciiTheme="minorHAnsi" w:hAnsiTheme="minorHAnsi" w:cstheme="minorHAnsi"/>
        </w:rPr>
        <w:t>Date of Tutorial Supervision:</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415120" w:rsidRPr="00106767">
        <w:rPr>
          <w:rFonts w:asciiTheme="minorHAnsi" w:hAnsiTheme="minorHAnsi" w:cstheme="minorHAnsi"/>
          <w:u w:val="single"/>
        </w:rPr>
        <w:tab/>
      </w:r>
      <w:r w:rsidR="00A56699" w:rsidRPr="00106767">
        <w:rPr>
          <w:rFonts w:asciiTheme="minorHAnsi" w:hAnsiTheme="minorHAnsi" w:cstheme="minorHAnsi"/>
          <w:u w:val="single"/>
        </w:rPr>
        <w:tab/>
      </w:r>
      <w:r w:rsidR="00415120" w:rsidRPr="00106767">
        <w:rPr>
          <w:rFonts w:asciiTheme="minorHAnsi" w:hAnsiTheme="minorHAnsi" w:cstheme="minorHAnsi"/>
        </w:rPr>
        <w:t xml:space="preserve"> </w:t>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r w:rsidR="00A56699" w:rsidRPr="00106767">
        <w:rPr>
          <w:rFonts w:asciiTheme="minorHAnsi" w:hAnsiTheme="minorHAnsi" w:cstheme="minorHAnsi"/>
          <w:u w:val="single"/>
        </w:rPr>
        <w:tab/>
      </w:r>
    </w:p>
    <w:p w14:paraId="51818412" w14:textId="77777777" w:rsidR="000D4855" w:rsidRPr="00106767" w:rsidRDefault="000D4855" w:rsidP="00E84350">
      <w:pPr>
        <w:spacing w:line="240" w:lineRule="exact"/>
        <w:ind w:left="2160" w:firstLine="720"/>
        <w:rPr>
          <w:rFonts w:asciiTheme="minorHAnsi" w:hAnsiTheme="minorHAnsi" w:cstheme="minorHAnsi"/>
        </w:rPr>
      </w:pPr>
      <w:r w:rsidRPr="00106767">
        <w:rPr>
          <w:rFonts w:asciiTheme="minorHAnsi" w:hAnsiTheme="minorHAnsi" w:cstheme="minorHAnsi"/>
          <w:sz w:val="20"/>
        </w:rPr>
        <w:t>From</w:t>
      </w:r>
      <w:r w:rsidR="00A56699" w:rsidRPr="00106767">
        <w:rPr>
          <w:rFonts w:asciiTheme="minorHAnsi" w:hAnsiTheme="minorHAnsi" w:cstheme="minorHAnsi"/>
          <w:sz w:val="20"/>
        </w:rPr>
        <w:t>:  mm/dd/</w:t>
      </w:r>
      <w:proofErr w:type="spellStart"/>
      <w:r w:rsidR="00A56699" w:rsidRPr="00106767">
        <w:rPr>
          <w:rFonts w:asciiTheme="minorHAnsi" w:hAnsiTheme="minorHAnsi" w:cstheme="minorHAnsi"/>
          <w:sz w:val="20"/>
        </w:rPr>
        <w:t>yyyy</w:t>
      </w:r>
      <w:proofErr w:type="spellEnd"/>
      <w:r w:rsidRPr="00106767">
        <w:rPr>
          <w:rFonts w:asciiTheme="minorHAnsi" w:hAnsiTheme="minorHAnsi" w:cstheme="minorHAnsi"/>
        </w:rPr>
        <w:t xml:space="preserve"> </w:t>
      </w:r>
      <w:r w:rsidR="00E84350" w:rsidRPr="00106767">
        <w:rPr>
          <w:rFonts w:asciiTheme="minorHAnsi" w:hAnsiTheme="minorHAnsi" w:cstheme="minorHAnsi"/>
        </w:rPr>
        <w:tab/>
        <w:t xml:space="preserve"> </w:t>
      </w:r>
      <w:r w:rsidRPr="00106767">
        <w:rPr>
          <w:rFonts w:asciiTheme="minorHAnsi" w:hAnsiTheme="minorHAnsi" w:cstheme="minorHAnsi"/>
          <w:sz w:val="20"/>
        </w:rPr>
        <w:t>To</w:t>
      </w:r>
      <w:r w:rsidR="00A56699" w:rsidRPr="00106767">
        <w:rPr>
          <w:rFonts w:asciiTheme="minorHAnsi" w:hAnsiTheme="minorHAnsi" w:cstheme="minorHAnsi"/>
          <w:sz w:val="20"/>
        </w:rPr>
        <w:t>:</w:t>
      </w:r>
      <w:r w:rsidRPr="00106767">
        <w:rPr>
          <w:rFonts w:asciiTheme="minorHAnsi" w:hAnsiTheme="minorHAnsi" w:cstheme="minorHAnsi"/>
          <w:sz w:val="20"/>
        </w:rPr>
        <w:t xml:space="preserve">  </w:t>
      </w:r>
      <w:r w:rsidR="00A56699" w:rsidRPr="00106767">
        <w:rPr>
          <w:rFonts w:asciiTheme="minorHAnsi" w:hAnsiTheme="minorHAnsi" w:cstheme="minorHAnsi"/>
          <w:sz w:val="20"/>
        </w:rPr>
        <w:t>mm/dd/</w:t>
      </w:r>
      <w:proofErr w:type="spellStart"/>
      <w:r w:rsidR="00A56699" w:rsidRPr="00106767">
        <w:rPr>
          <w:rFonts w:asciiTheme="minorHAnsi" w:hAnsiTheme="minorHAnsi" w:cstheme="minorHAnsi"/>
          <w:sz w:val="20"/>
        </w:rPr>
        <w:t>yyyy</w:t>
      </w:r>
      <w:proofErr w:type="spellEnd"/>
    </w:p>
    <w:p w14:paraId="70B4967B"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Days under direct supervision of Tutor:  2 weeks (10 days) per year required.</w:t>
      </w:r>
    </w:p>
    <w:p w14:paraId="5AFDD4C2" w14:textId="77777777" w:rsidR="000D4855" w:rsidRPr="00106767" w:rsidRDefault="000D4855" w:rsidP="000D4855">
      <w:pPr>
        <w:rPr>
          <w:rFonts w:asciiTheme="minorHAnsi" w:hAnsiTheme="minorHAnsi" w:cstheme="minorHAnsi"/>
        </w:rPr>
      </w:pPr>
    </w:p>
    <w:p w14:paraId="56D7FBDA" w14:textId="77777777" w:rsidR="000D4855" w:rsidRPr="00106767" w:rsidRDefault="00F879B7" w:rsidP="00E84350">
      <w:pPr>
        <w:tabs>
          <w:tab w:val="left" w:pos="720"/>
        </w:tabs>
        <w:spacing w:line="240" w:lineRule="exact"/>
        <w:rPr>
          <w:rFonts w:asciiTheme="minorHAnsi" w:hAnsiTheme="minorHAnsi" w:cstheme="minorHAnsi"/>
        </w:rPr>
      </w:pPr>
      <w:r w:rsidRPr="00106767">
        <w:rPr>
          <w:rFonts w:asciiTheme="minorHAnsi" w:hAnsiTheme="minorHAnsi" w:cstheme="minorHAnsi"/>
        </w:rPr>
        <w:tab/>
      </w:r>
      <w:r w:rsidRPr="00106767">
        <w:rPr>
          <w:rFonts w:asciiTheme="minorHAnsi" w:hAnsiTheme="minorHAnsi" w:cstheme="minorHAnsi"/>
        </w:rPr>
        <w:tab/>
      </w:r>
      <w:r w:rsidR="000D4855" w:rsidRPr="00106767">
        <w:rPr>
          <w:rFonts w:asciiTheme="minorHAnsi" w:hAnsiTheme="minorHAnsi" w:cstheme="minorHAnsi"/>
        </w:rPr>
        <w:t>Dates</w:t>
      </w:r>
      <w:r w:rsidR="00E84350" w:rsidRPr="00106767">
        <w:rPr>
          <w:rFonts w:asciiTheme="minorHAnsi" w:hAnsiTheme="minorHAnsi" w:cstheme="minorHAnsi"/>
        </w:rPr>
        <w:tab/>
      </w:r>
      <w:r w:rsidR="00E84350" w:rsidRPr="00106767">
        <w:rPr>
          <w:rFonts w:asciiTheme="minorHAnsi" w:hAnsiTheme="minorHAnsi" w:cstheme="minorHAnsi"/>
        </w:rPr>
        <w:tab/>
      </w:r>
      <w:r w:rsidR="00E84350" w:rsidRPr="00106767">
        <w:rPr>
          <w:rFonts w:asciiTheme="minorHAnsi" w:hAnsiTheme="minorHAnsi" w:cstheme="minorHAnsi"/>
        </w:rPr>
        <w:tab/>
      </w:r>
      <w:r w:rsidR="00E84350" w:rsidRPr="00106767">
        <w:rPr>
          <w:rFonts w:asciiTheme="minorHAnsi" w:hAnsiTheme="minorHAnsi" w:cstheme="minorHAnsi"/>
        </w:rPr>
        <w:tab/>
      </w:r>
      <w:r w:rsidR="00E84350" w:rsidRPr="00106767">
        <w:rPr>
          <w:rFonts w:asciiTheme="minorHAnsi" w:hAnsiTheme="minorHAnsi" w:cstheme="minorHAnsi"/>
        </w:rPr>
        <w:tab/>
      </w:r>
      <w:r w:rsidR="00E84350" w:rsidRPr="00106767">
        <w:rPr>
          <w:rFonts w:asciiTheme="minorHAnsi" w:hAnsiTheme="minorHAnsi" w:cstheme="minorHAnsi"/>
        </w:rPr>
        <w:tab/>
      </w:r>
      <w:r w:rsidRPr="00106767">
        <w:rPr>
          <w:rFonts w:asciiTheme="minorHAnsi" w:hAnsiTheme="minorHAnsi" w:cstheme="minorHAnsi"/>
        </w:rPr>
        <w:tab/>
      </w:r>
      <w:r w:rsidR="000D4855" w:rsidRPr="00106767">
        <w:rPr>
          <w:rFonts w:asciiTheme="minorHAnsi" w:hAnsiTheme="minorHAnsi" w:cstheme="minorHAnsi"/>
        </w:rPr>
        <w:t>Laboratory</w:t>
      </w:r>
    </w:p>
    <w:p w14:paraId="36E5D12F"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sz w:val="20"/>
        </w:rPr>
        <w:t>From</w:t>
      </w:r>
      <w:r w:rsidR="00F879B7" w:rsidRPr="00106767">
        <w:rPr>
          <w:rFonts w:asciiTheme="minorHAnsi" w:hAnsiTheme="minorHAnsi" w:cstheme="minorHAnsi"/>
          <w:sz w:val="20"/>
        </w:rPr>
        <w:t>:</w:t>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Pr="00106767">
        <w:rPr>
          <w:rFonts w:asciiTheme="minorHAnsi" w:hAnsiTheme="minorHAnsi" w:cstheme="minorHAnsi"/>
          <w:sz w:val="20"/>
        </w:rPr>
        <w:t>To</w:t>
      </w:r>
      <w:r w:rsidR="00F879B7" w:rsidRPr="00106767">
        <w:rPr>
          <w:rFonts w:asciiTheme="minorHAnsi" w:hAnsiTheme="minorHAnsi" w:cstheme="minorHAnsi"/>
          <w:sz w:val="20"/>
        </w:rPr>
        <w:t>:</w:t>
      </w:r>
    </w:p>
    <w:p w14:paraId="2996BCA3" w14:textId="77777777" w:rsidR="000D4855" w:rsidRPr="00106767" w:rsidRDefault="00F879B7" w:rsidP="000D4855">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16CF7469" w14:textId="77777777" w:rsidR="000D4855" w:rsidRPr="00106767" w:rsidRDefault="000D4855" w:rsidP="000D4855">
      <w:pPr>
        <w:spacing w:line="240" w:lineRule="exact"/>
        <w:rPr>
          <w:rFonts w:asciiTheme="minorHAnsi" w:hAnsiTheme="minorHAnsi" w:cstheme="minorHAnsi"/>
        </w:rPr>
      </w:pPr>
    </w:p>
    <w:p w14:paraId="2FB1A6A7" w14:textId="77777777" w:rsidR="00F879B7" w:rsidRPr="00106767" w:rsidRDefault="00F879B7" w:rsidP="00F879B7">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4D532B96" w14:textId="77777777" w:rsidR="00F879B7" w:rsidRPr="00106767" w:rsidRDefault="00F879B7" w:rsidP="00F879B7">
      <w:pPr>
        <w:rPr>
          <w:rFonts w:asciiTheme="minorHAnsi" w:hAnsiTheme="minorHAnsi" w:cstheme="minorHAnsi"/>
          <w:u w:val="single"/>
        </w:rPr>
      </w:pPr>
    </w:p>
    <w:p w14:paraId="0ABBE7F2" w14:textId="77777777" w:rsidR="00F879B7" w:rsidRPr="00106767" w:rsidRDefault="00F879B7" w:rsidP="00F879B7">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65BDE935" w14:textId="77777777" w:rsidR="00F879B7" w:rsidRPr="00106767" w:rsidRDefault="00F879B7" w:rsidP="00F879B7">
      <w:pPr>
        <w:rPr>
          <w:rFonts w:asciiTheme="minorHAnsi" w:hAnsiTheme="minorHAnsi" w:cstheme="minorHAnsi"/>
          <w:u w:val="single"/>
        </w:rPr>
      </w:pPr>
    </w:p>
    <w:p w14:paraId="41A87C3B" w14:textId="77777777" w:rsidR="00F879B7" w:rsidRPr="00106767" w:rsidRDefault="00F879B7" w:rsidP="00F879B7">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77B2C570" w14:textId="77777777" w:rsidR="00F879B7" w:rsidRPr="00106767" w:rsidRDefault="00F879B7" w:rsidP="000D4855">
      <w:pPr>
        <w:spacing w:line="240" w:lineRule="exact"/>
        <w:rPr>
          <w:rFonts w:asciiTheme="minorHAnsi" w:hAnsiTheme="minorHAnsi" w:cstheme="minorHAnsi"/>
          <w:b/>
          <w:sz w:val="28"/>
        </w:rPr>
      </w:pPr>
    </w:p>
    <w:p w14:paraId="204D4A02" w14:textId="77777777" w:rsidR="00F879B7" w:rsidRPr="00106767" w:rsidRDefault="00F879B7" w:rsidP="00F879B7">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501CECFE" w14:textId="77777777" w:rsidR="00F879B7" w:rsidRPr="00106767" w:rsidRDefault="00F879B7" w:rsidP="000D4855">
      <w:pPr>
        <w:spacing w:line="240" w:lineRule="exact"/>
        <w:rPr>
          <w:rFonts w:asciiTheme="minorHAnsi" w:hAnsiTheme="minorHAnsi" w:cstheme="minorHAnsi"/>
          <w:b/>
          <w:sz w:val="28"/>
        </w:rPr>
      </w:pPr>
    </w:p>
    <w:p w14:paraId="00BCA3F2" w14:textId="77777777" w:rsidR="00F879B7" w:rsidRPr="00106767" w:rsidRDefault="00F879B7" w:rsidP="00F879B7">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5FEA1BF5" w14:textId="77777777" w:rsidR="00F879B7" w:rsidRPr="00106767" w:rsidRDefault="00F879B7" w:rsidP="000D4855">
      <w:pPr>
        <w:spacing w:line="240" w:lineRule="exact"/>
        <w:rPr>
          <w:rFonts w:asciiTheme="minorHAnsi" w:hAnsiTheme="minorHAnsi" w:cstheme="minorHAnsi"/>
          <w:b/>
          <w:sz w:val="28"/>
        </w:rPr>
      </w:pPr>
    </w:p>
    <w:p w14:paraId="333F63D1" w14:textId="77777777" w:rsidR="00415120" w:rsidRPr="00106767" w:rsidRDefault="00415120">
      <w:pPr>
        <w:widowControl/>
        <w:spacing w:after="200" w:line="276" w:lineRule="auto"/>
        <w:rPr>
          <w:rFonts w:asciiTheme="minorHAnsi" w:hAnsiTheme="minorHAnsi" w:cstheme="minorHAnsi"/>
          <w:b/>
          <w:sz w:val="28"/>
        </w:rPr>
      </w:pPr>
      <w:r w:rsidRPr="00106767">
        <w:rPr>
          <w:rFonts w:asciiTheme="minorHAnsi" w:hAnsiTheme="minorHAnsi" w:cstheme="minorHAnsi"/>
          <w:b/>
          <w:sz w:val="28"/>
        </w:rPr>
        <w:br w:type="page"/>
      </w:r>
    </w:p>
    <w:p w14:paraId="21E517C1" w14:textId="77777777" w:rsidR="000D4855" w:rsidRPr="00106767" w:rsidRDefault="000D4855" w:rsidP="000D4855">
      <w:pPr>
        <w:spacing w:line="240" w:lineRule="exact"/>
        <w:rPr>
          <w:rFonts w:asciiTheme="minorHAnsi" w:hAnsiTheme="minorHAnsi" w:cstheme="minorHAnsi"/>
          <w:sz w:val="28"/>
        </w:rPr>
      </w:pPr>
      <w:r w:rsidRPr="00106767">
        <w:rPr>
          <w:rFonts w:asciiTheme="minorHAnsi" w:hAnsiTheme="minorHAnsi" w:cstheme="minorHAnsi"/>
          <w:b/>
          <w:sz w:val="28"/>
        </w:rPr>
        <w:t>Quarter Program</w:t>
      </w:r>
    </w:p>
    <w:p w14:paraId="6CCCFDE2"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1.</w:t>
      </w:r>
      <w:r w:rsidRPr="00106767">
        <w:rPr>
          <w:rFonts w:asciiTheme="minorHAnsi" w:hAnsiTheme="minorHAnsi" w:cstheme="minorHAnsi"/>
        </w:rPr>
        <w:tab/>
        <w:t>Purity:  A minimum of 10 projects must be completed.</w:t>
      </w:r>
    </w:p>
    <w:p w14:paraId="0F34BED7"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2.</w:t>
      </w:r>
      <w:r w:rsidRPr="00106767">
        <w:rPr>
          <w:rFonts w:asciiTheme="minorHAnsi" w:hAnsiTheme="minorHAnsi" w:cstheme="minorHAnsi"/>
        </w:rPr>
        <w:tab/>
        <w:t>Germination:  A minimum of 10 projects must be completed.</w:t>
      </w:r>
    </w:p>
    <w:p w14:paraId="7589FBC5"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3.</w:t>
      </w:r>
      <w:r w:rsidRPr="00106767">
        <w:rPr>
          <w:rFonts w:asciiTheme="minorHAnsi" w:hAnsiTheme="minorHAnsi" w:cstheme="minorHAnsi"/>
        </w:rPr>
        <w:tab/>
        <w:t>Identification:  As agreed between student and tutor.</w:t>
      </w:r>
    </w:p>
    <w:p w14:paraId="498CA136"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4.</w:t>
      </w:r>
      <w:r w:rsidRPr="00106767">
        <w:rPr>
          <w:rFonts w:asciiTheme="minorHAnsi" w:hAnsiTheme="minorHAnsi" w:cstheme="minorHAnsi"/>
        </w:rPr>
        <w:tab/>
        <w:t>Reading Assignments:  A minimum of 300 pages.</w:t>
      </w:r>
    </w:p>
    <w:p w14:paraId="33117D25"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5.</w:t>
      </w:r>
      <w:r w:rsidRPr="00106767">
        <w:rPr>
          <w:rFonts w:asciiTheme="minorHAnsi" w:hAnsiTheme="minorHAnsi" w:cstheme="minorHAnsi"/>
        </w:rPr>
        <w:tab/>
        <w:t>Examination:  A minimum of 1.</w:t>
      </w:r>
    </w:p>
    <w:p w14:paraId="40FAB6D4" w14:textId="77777777" w:rsidR="000D4855" w:rsidRPr="00106767" w:rsidRDefault="000D4855" w:rsidP="00F879B7">
      <w:pPr>
        <w:spacing w:line="240" w:lineRule="exact"/>
        <w:ind w:left="720" w:hanging="360"/>
        <w:rPr>
          <w:rFonts w:asciiTheme="minorHAnsi" w:hAnsiTheme="minorHAnsi" w:cstheme="minorHAnsi"/>
        </w:rPr>
      </w:pPr>
      <w:r w:rsidRPr="00106767">
        <w:rPr>
          <w:rFonts w:asciiTheme="minorHAnsi" w:hAnsiTheme="minorHAnsi" w:cstheme="minorHAnsi"/>
        </w:rPr>
        <w:t xml:space="preserve">6.  </w:t>
      </w:r>
      <w:r w:rsidR="000138CD" w:rsidRPr="00106767">
        <w:rPr>
          <w:rFonts w:asciiTheme="minorHAnsi" w:hAnsiTheme="minorHAnsi" w:cstheme="minorHAnsi"/>
        </w:rPr>
        <w:tab/>
      </w:r>
      <w:r w:rsidRPr="00106767">
        <w:rPr>
          <w:rFonts w:asciiTheme="minorHAnsi" w:hAnsiTheme="minorHAnsi" w:cstheme="minorHAnsi"/>
        </w:rPr>
        <w:t>Other:</w:t>
      </w:r>
      <w:r w:rsidR="000138CD" w:rsidRPr="00106767">
        <w:rPr>
          <w:rFonts w:asciiTheme="minorHAnsi" w:hAnsiTheme="minorHAnsi" w:cstheme="minorHAnsi"/>
        </w:rPr>
        <w:t>______________________________________</w:t>
      </w:r>
    </w:p>
    <w:p w14:paraId="6D44BA4E" w14:textId="77777777" w:rsidR="000D4855" w:rsidRPr="00106767" w:rsidRDefault="000D4855" w:rsidP="000D4855">
      <w:pPr>
        <w:rPr>
          <w:rFonts w:asciiTheme="minorHAnsi" w:hAnsiTheme="minorHAnsi" w:cstheme="minorHAnsi"/>
        </w:rPr>
      </w:pPr>
    </w:p>
    <w:p w14:paraId="00AC33A2"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To the best of my knowledge, this student has completed the above assigned projects.</w:t>
      </w:r>
    </w:p>
    <w:p w14:paraId="6945738A" w14:textId="77777777" w:rsidR="000D4855" w:rsidRPr="00106767" w:rsidRDefault="000D4855" w:rsidP="000D4855">
      <w:pPr>
        <w:rPr>
          <w:rFonts w:asciiTheme="minorHAnsi" w:hAnsiTheme="minorHAnsi" w:cstheme="minorHAnsi"/>
        </w:rPr>
      </w:pPr>
    </w:p>
    <w:p w14:paraId="286E5CFD" w14:textId="77777777" w:rsidR="00F879B7" w:rsidRPr="00106767" w:rsidRDefault="00F879B7" w:rsidP="000D4855">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2CF20B69"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Tutor's Signature</w:t>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Pr="00106767">
        <w:rPr>
          <w:rFonts w:asciiTheme="minorHAnsi" w:hAnsiTheme="minorHAnsi" w:cstheme="minorHAnsi"/>
        </w:rPr>
        <w:t>Date</w:t>
      </w:r>
    </w:p>
    <w:p w14:paraId="5CAC8925" w14:textId="77777777" w:rsidR="000D4855" w:rsidRPr="00106767" w:rsidRDefault="000D4855" w:rsidP="000D4855">
      <w:pPr>
        <w:rPr>
          <w:rFonts w:asciiTheme="minorHAnsi" w:hAnsiTheme="minorHAnsi" w:cstheme="minorHAnsi"/>
        </w:rPr>
      </w:pPr>
    </w:p>
    <w:p w14:paraId="62162DA7"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The above assignments have been completed.</w:t>
      </w:r>
    </w:p>
    <w:p w14:paraId="07E23803" w14:textId="77777777" w:rsidR="000D4855" w:rsidRPr="00106767" w:rsidRDefault="000D4855" w:rsidP="000D4855">
      <w:pPr>
        <w:rPr>
          <w:rFonts w:asciiTheme="minorHAnsi" w:hAnsiTheme="minorHAnsi" w:cstheme="minorHAnsi"/>
        </w:rPr>
      </w:pPr>
    </w:p>
    <w:p w14:paraId="0C8B847D" w14:textId="77777777" w:rsidR="00F879B7" w:rsidRPr="00106767" w:rsidRDefault="00F879B7" w:rsidP="000D4855">
      <w:pPr>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5F666821"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Student's Signature</w:t>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Pr="00106767">
        <w:rPr>
          <w:rFonts w:asciiTheme="minorHAnsi" w:hAnsiTheme="minorHAnsi" w:cstheme="minorHAnsi"/>
        </w:rPr>
        <w:t>Date</w:t>
      </w:r>
    </w:p>
    <w:p w14:paraId="76B5A715" w14:textId="77777777" w:rsidR="000D4855" w:rsidRPr="00106767" w:rsidRDefault="000D4855" w:rsidP="000D4855">
      <w:pPr>
        <w:rPr>
          <w:rFonts w:asciiTheme="minorHAnsi" w:hAnsiTheme="minorHAnsi" w:cstheme="minorHAnsi"/>
        </w:rPr>
      </w:pPr>
    </w:p>
    <w:p w14:paraId="31D7BC74" w14:textId="77777777" w:rsidR="00F879B7" w:rsidRPr="00106767" w:rsidRDefault="00F879B7" w:rsidP="000D4855">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3C65704E" w14:textId="77777777" w:rsidR="000D4855" w:rsidRPr="00106767" w:rsidRDefault="000D4855" w:rsidP="000D4855">
      <w:pPr>
        <w:spacing w:line="240" w:lineRule="exact"/>
        <w:rPr>
          <w:rFonts w:asciiTheme="minorHAnsi" w:hAnsiTheme="minorHAnsi" w:cstheme="minorHAnsi"/>
        </w:rPr>
      </w:pPr>
      <w:r w:rsidRPr="00106767">
        <w:rPr>
          <w:rFonts w:asciiTheme="minorHAnsi" w:hAnsiTheme="minorHAnsi" w:cstheme="minorHAnsi"/>
        </w:rPr>
        <w:t>Employer's Signature</w:t>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00F879B7" w:rsidRPr="00106767">
        <w:rPr>
          <w:rFonts w:asciiTheme="minorHAnsi" w:hAnsiTheme="minorHAnsi" w:cstheme="minorHAnsi"/>
        </w:rPr>
        <w:tab/>
      </w:r>
      <w:r w:rsidRPr="00106767">
        <w:rPr>
          <w:rFonts w:asciiTheme="minorHAnsi" w:hAnsiTheme="minorHAnsi" w:cstheme="minorHAnsi"/>
        </w:rPr>
        <w:t>Date</w:t>
      </w:r>
    </w:p>
    <w:p w14:paraId="1A9222BA" w14:textId="77777777" w:rsidR="000D4855" w:rsidRPr="00106767" w:rsidRDefault="000D4855" w:rsidP="000D4855">
      <w:pPr>
        <w:rPr>
          <w:rFonts w:asciiTheme="minorHAnsi" w:hAnsiTheme="minorHAnsi" w:cstheme="minorHAnsi"/>
        </w:rPr>
      </w:pPr>
    </w:p>
    <w:p w14:paraId="734AEA7F" w14:textId="77777777" w:rsidR="000D4855"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For Executive Director use only:</w:t>
      </w:r>
      <w:r w:rsidR="00F879B7" w:rsidRPr="00106767">
        <w:rPr>
          <w:rFonts w:asciiTheme="minorHAnsi" w:hAnsiTheme="minorHAnsi" w:cstheme="minorHAnsi"/>
        </w:rPr>
        <w:t xml:space="preserve">  </w:t>
      </w:r>
      <w:r w:rsidRPr="00106767">
        <w:rPr>
          <w:rFonts w:asciiTheme="minorHAnsi" w:hAnsiTheme="minorHAnsi" w:cstheme="minorHAnsi"/>
        </w:rPr>
        <w:t>Approved</w:t>
      </w:r>
      <w:r w:rsidRPr="00106767">
        <w:rPr>
          <w:rFonts w:asciiTheme="minorHAnsi" w:hAnsiTheme="minorHAnsi" w:cstheme="minorHAnsi"/>
          <w:u w:val="single"/>
        </w:rPr>
        <w:t xml:space="preserve"> </w:t>
      </w:r>
      <w:r w:rsidR="00F879B7" w:rsidRPr="00106767">
        <w:rPr>
          <w:rFonts w:asciiTheme="minorHAnsi" w:hAnsiTheme="minorHAnsi" w:cstheme="minorHAnsi"/>
        </w:rPr>
        <w:tab/>
      </w:r>
      <w:r w:rsidR="00F879B7" w:rsidRPr="00106767">
        <w:rPr>
          <w:rFonts w:asciiTheme="minorHAnsi" w:hAnsiTheme="minorHAnsi" w:cstheme="minorHAnsi"/>
          <w:u w:val="single"/>
        </w:rPr>
        <w:tab/>
      </w:r>
      <w:r w:rsidRPr="00106767">
        <w:rPr>
          <w:rFonts w:asciiTheme="minorHAnsi" w:hAnsiTheme="minorHAnsi" w:cstheme="minorHAnsi"/>
        </w:rPr>
        <w:t>Not Approved</w:t>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p>
    <w:p w14:paraId="1C12FB6E" w14:textId="77777777" w:rsidR="000D4855" w:rsidRPr="00106767" w:rsidRDefault="000D4855" w:rsidP="000D4855">
      <w:pPr>
        <w:spacing w:line="240" w:lineRule="exact"/>
        <w:rPr>
          <w:rFonts w:asciiTheme="minorHAnsi" w:hAnsiTheme="minorHAnsi" w:cstheme="minorHAnsi"/>
        </w:rPr>
      </w:pPr>
    </w:p>
    <w:p w14:paraId="1F447704" w14:textId="77777777" w:rsidR="00F879B7" w:rsidRPr="00106767" w:rsidRDefault="000D4855" w:rsidP="000D4855">
      <w:pPr>
        <w:spacing w:line="240" w:lineRule="exact"/>
        <w:rPr>
          <w:rFonts w:asciiTheme="minorHAnsi" w:hAnsiTheme="minorHAnsi" w:cstheme="minorHAnsi"/>
          <w:u w:val="single"/>
        </w:rPr>
      </w:pPr>
      <w:r w:rsidRPr="00106767">
        <w:rPr>
          <w:rFonts w:asciiTheme="minorHAnsi" w:hAnsiTheme="minorHAnsi" w:cstheme="minorHAnsi"/>
        </w:rPr>
        <w:t xml:space="preserve">Remarks: </w:t>
      </w:r>
      <w:bookmarkStart w:id="92" w:name="_contract"/>
      <w:bookmarkEnd w:id="92"/>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r w:rsidR="00F879B7" w:rsidRPr="00106767">
        <w:rPr>
          <w:rFonts w:asciiTheme="minorHAnsi" w:hAnsiTheme="minorHAnsi" w:cstheme="minorHAnsi"/>
          <w:u w:val="single"/>
        </w:rPr>
        <w:tab/>
      </w:r>
    </w:p>
    <w:p w14:paraId="209695F1" w14:textId="77777777" w:rsidR="00F879B7" w:rsidRPr="00106767" w:rsidRDefault="00F879B7" w:rsidP="000D4855">
      <w:pPr>
        <w:spacing w:line="240" w:lineRule="exact"/>
        <w:rPr>
          <w:rFonts w:asciiTheme="minorHAnsi" w:hAnsiTheme="minorHAnsi" w:cstheme="minorHAnsi"/>
          <w:u w:val="single"/>
        </w:rPr>
      </w:pPr>
    </w:p>
    <w:p w14:paraId="4C030EF3" w14:textId="77777777" w:rsidR="00F879B7" w:rsidRPr="00106767" w:rsidRDefault="00F879B7" w:rsidP="000D4855">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2C61564C" w14:textId="77777777" w:rsidR="00F879B7" w:rsidRPr="00106767" w:rsidRDefault="00F879B7" w:rsidP="000D4855">
      <w:pPr>
        <w:spacing w:line="240" w:lineRule="exact"/>
        <w:rPr>
          <w:rFonts w:asciiTheme="minorHAnsi" w:hAnsiTheme="minorHAnsi" w:cstheme="minorHAnsi"/>
          <w:u w:val="single"/>
        </w:rPr>
      </w:pPr>
    </w:p>
    <w:p w14:paraId="2D38692B" w14:textId="77777777" w:rsidR="000D4855" w:rsidRPr="00106767" w:rsidRDefault="00F879B7" w:rsidP="000D4855">
      <w:pPr>
        <w:spacing w:line="240" w:lineRule="exact"/>
        <w:rPr>
          <w:rFonts w:asciiTheme="minorHAnsi" w:hAnsiTheme="minorHAnsi" w:cstheme="minorHAnsi"/>
          <w:u w:val="single"/>
        </w:rPr>
      </w:pP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p>
    <w:p w14:paraId="68275C01" w14:textId="77777777" w:rsidR="008F5486" w:rsidRPr="00106767" w:rsidRDefault="000D4855" w:rsidP="000D4855">
      <w:pPr>
        <w:rPr>
          <w:rFonts w:asciiTheme="minorHAnsi" w:hAnsiTheme="minorHAnsi" w:cstheme="minorHAnsi"/>
        </w:rPr>
      </w:pPr>
      <w:r w:rsidRPr="00106767">
        <w:rPr>
          <w:rFonts w:asciiTheme="minorHAnsi" w:hAnsiTheme="minorHAnsi" w:cstheme="minorHAnsi"/>
        </w:rPr>
        <w:br w:type="page"/>
      </w:r>
    </w:p>
    <w:p w14:paraId="490173D8" w14:textId="77777777" w:rsidR="000D4855" w:rsidRPr="00106767" w:rsidRDefault="00A45958" w:rsidP="00A45958">
      <w:pPr>
        <w:pStyle w:val="Heading1"/>
        <w:rPr>
          <w:rFonts w:asciiTheme="minorHAnsi" w:hAnsiTheme="minorHAnsi" w:cstheme="minorHAnsi"/>
        </w:rPr>
      </w:pPr>
      <w:bookmarkStart w:id="93" w:name="_Toc190570999"/>
      <w:bookmarkStart w:id="94" w:name="_Toc426455906"/>
      <w:bookmarkStart w:id="95" w:name="_Toc426529799"/>
      <w:bookmarkStart w:id="96" w:name="_Toc438544010"/>
      <w:r w:rsidRPr="00106767">
        <w:rPr>
          <w:rFonts w:asciiTheme="minorHAnsi" w:hAnsiTheme="minorHAnsi" w:cstheme="minorHAnsi"/>
        </w:rPr>
        <w:t xml:space="preserve">APPENDIX </w:t>
      </w:r>
      <w:r w:rsidR="000D4855" w:rsidRPr="00106767">
        <w:rPr>
          <w:rFonts w:asciiTheme="minorHAnsi" w:hAnsiTheme="minorHAnsi" w:cstheme="minorHAnsi"/>
        </w:rPr>
        <w:t xml:space="preserve">E. </w:t>
      </w:r>
      <w:bookmarkEnd w:id="93"/>
      <w:bookmarkEnd w:id="94"/>
      <w:bookmarkEnd w:id="95"/>
      <w:r w:rsidR="00D81C35" w:rsidRPr="00106767">
        <w:rPr>
          <w:rFonts w:asciiTheme="minorHAnsi" w:hAnsiTheme="minorHAnsi" w:cstheme="minorHAnsi"/>
        </w:rPr>
        <w:t xml:space="preserve"> Membership Contracts</w:t>
      </w:r>
      <w:bookmarkEnd w:id="96"/>
      <w:r w:rsidR="000D4855" w:rsidRPr="00106767">
        <w:rPr>
          <w:rFonts w:asciiTheme="minorHAnsi" w:hAnsiTheme="minorHAnsi" w:cstheme="minorHAnsi"/>
        </w:rPr>
        <w:t xml:space="preserve"> </w:t>
      </w:r>
    </w:p>
    <w:p w14:paraId="57C60B5F" w14:textId="77777777" w:rsidR="000D4855" w:rsidRPr="00106767" w:rsidRDefault="000D4855" w:rsidP="000D4855">
      <w:pPr>
        <w:jc w:val="both"/>
        <w:rPr>
          <w:rFonts w:asciiTheme="minorHAnsi" w:hAnsiTheme="minorHAnsi" w:cstheme="minorHAnsi"/>
        </w:rPr>
      </w:pPr>
    </w:p>
    <w:p w14:paraId="63AF168C" w14:textId="77777777" w:rsidR="000D4855" w:rsidRPr="00106767" w:rsidRDefault="00A45958" w:rsidP="00A45958">
      <w:pPr>
        <w:pStyle w:val="Heading2"/>
        <w:rPr>
          <w:rFonts w:asciiTheme="minorHAnsi" w:hAnsiTheme="minorHAnsi" w:cstheme="minorHAnsi"/>
        </w:rPr>
      </w:pPr>
      <w:bookmarkStart w:id="97" w:name="_Toc190571000"/>
      <w:bookmarkStart w:id="98" w:name="_Toc438544011"/>
      <w:r w:rsidRPr="00106767">
        <w:rPr>
          <w:rFonts w:asciiTheme="minorHAnsi" w:hAnsiTheme="minorHAnsi" w:cstheme="minorHAnsi"/>
        </w:rPr>
        <w:t>S</w:t>
      </w:r>
      <w:r w:rsidR="000D4855" w:rsidRPr="00106767">
        <w:rPr>
          <w:rFonts w:asciiTheme="minorHAnsi" w:hAnsiTheme="minorHAnsi" w:cstheme="minorHAnsi"/>
        </w:rPr>
        <w:t xml:space="preserve">ample RST </w:t>
      </w:r>
      <w:r w:rsidRPr="00106767">
        <w:rPr>
          <w:rFonts w:asciiTheme="minorHAnsi" w:hAnsiTheme="minorHAnsi" w:cstheme="minorHAnsi"/>
        </w:rPr>
        <w:t>C</w:t>
      </w:r>
      <w:r w:rsidR="000D4855" w:rsidRPr="00106767">
        <w:rPr>
          <w:rFonts w:asciiTheme="minorHAnsi" w:hAnsiTheme="minorHAnsi" w:cstheme="minorHAnsi"/>
        </w:rPr>
        <w:t>ontract</w:t>
      </w:r>
      <w:bookmarkEnd w:id="97"/>
      <w:bookmarkEnd w:id="98"/>
    </w:p>
    <w:p w14:paraId="4F00ED4C" w14:textId="77777777" w:rsidR="000D4855" w:rsidRPr="00106767" w:rsidRDefault="000D4855" w:rsidP="000D4855">
      <w:pPr>
        <w:rPr>
          <w:rFonts w:asciiTheme="minorHAnsi" w:hAnsiTheme="minorHAnsi" w:cstheme="minorHAnsi"/>
          <w:b/>
        </w:rPr>
      </w:pPr>
    </w:p>
    <w:p w14:paraId="719C60C9" w14:textId="77777777" w:rsidR="000D4855" w:rsidRPr="00106767" w:rsidRDefault="000D4855" w:rsidP="000D4855">
      <w:pPr>
        <w:pStyle w:val="Subtitle"/>
        <w:rPr>
          <w:rFonts w:asciiTheme="minorHAnsi" w:hAnsiTheme="minorHAnsi" w:cstheme="minorHAnsi"/>
          <w:sz w:val="24"/>
        </w:rPr>
      </w:pPr>
      <w:r w:rsidRPr="00106767">
        <w:rPr>
          <w:rFonts w:asciiTheme="minorHAnsi" w:hAnsiTheme="minorHAnsi" w:cstheme="minorHAnsi"/>
          <w:sz w:val="24"/>
        </w:rPr>
        <w:t>FOR PRIVILEGED USE OF NAME, SEAL, SEAL NUMBER, AND TITLE</w:t>
      </w:r>
    </w:p>
    <w:p w14:paraId="1739F99B" w14:textId="77777777" w:rsidR="000D4855" w:rsidRPr="00106767" w:rsidRDefault="000D4855" w:rsidP="000D4855">
      <w:pPr>
        <w:jc w:val="center"/>
        <w:rPr>
          <w:rFonts w:asciiTheme="minorHAnsi" w:hAnsiTheme="minorHAnsi" w:cstheme="minorHAnsi"/>
          <w:b/>
        </w:rPr>
      </w:pPr>
      <w:r w:rsidRPr="00106767">
        <w:rPr>
          <w:rFonts w:asciiTheme="minorHAnsi" w:hAnsiTheme="minorHAnsi" w:cstheme="minorHAnsi"/>
          <w:b/>
        </w:rPr>
        <w:t>REGISTERED SEED TECHNOLOGISTS (or acronym RST) OF</w:t>
      </w:r>
    </w:p>
    <w:p w14:paraId="26296915" w14:textId="77777777" w:rsidR="000D4855" w:rsidRPr="00106767" w:rsidRDefault="000D4855" w:rsidP="000D4855">
      <w:pPr>
        <w:jc w:val="center"/>
        <w:rPr>
          <w:rFonts w:asciiTheme="minorHAnsi" w:hAnsiTheme="minorHAnsi" w:cstheme="minorHAnsi"/>
          <w:b/>
        </w:rPr>
      </w:pPr>
      <w:r w:rsidRPr="00106767">
        <w:rPr>
          <w:rFonts w:asciiTheme="minorHAnsi" w:hAnsiTheme="minorHAnsi" w:cstheme="minorHAnsi"/>
          <w:b/>
        </w:rPr>
        <w:t>THE SOCIETY OF COMMERCIAL SEED TECHNOLOGISTS, INC.</w:t>
      </w:r>
    </w:p>
    <w:p w14:paraId="1DB0FFD5" w14:textId="77777777" w:rsidR="000D4855" w:rsidRPr="00106767" w:rsidRDefault="000D4855" w:rsidP="000D4855">
      <w:pPr>
        <w:rPr>
          <w:rFonts w:asciiTheme="minorHAnsi" w:hAnsiTheme="minorHAnsi" w:cstheme="minorHAnsi"/>
          <w:b/>
        </w:rPr>
      </w:pPr>
    </w:p>
    <w:p w14:paraId="2A534082"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 xml:space="preserve">This Contract is made by and between the Society of Commercial Seed Technologists, Inc. </w:t>
      </w:r>
    </w:p>
    <w:p w14:paraId="56DE828F" w14:textId="77777777" w:rsidR="000D4855" w:rsidRPr="00106767" w:rsidRDefault="000D4855" w:rsidP="000D4855">
      <w:pPr>
        <w:rPr>
          <w:rFonts w:asciiTheme="minorHAnsi" w:hAnsiTheme="minorHAnsi" w:cstheme="minorHAnsi"/>
        </w:rPr>
      </w:pPr>
    </w:p>
    <w:p w14:paraId="31437ECB"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 xml:space="preserve"> (hereinafter Society), _____________________________Employee Seed Technologist </w:t>
      </w:r>
    </w:p>
    <w:p w14:paraId="0563F93B"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 xml:space="preserve"> </w:t>
      </w:r>
    </w:p>
    <w:p w14:paraId="675D0AD9"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(hereinafter Technologist), and _______________________________ (hereinafter Employer).</w:t>
      </w:r>
    </w:p>
    <w:p w14:paraId="77760C6F" w14:textId="77777777" w:rsidR="000D4855" w:rsidRPr="00106767" w:rsidRDefault="000D4855" w:rsidP="000D4855">
      <w:pPr>
        <w:ind w:right="-450"/>
        <w:rPr>
          <w:rFonts w:asciiTheme="minorHAnsi" w:hAnsiTheme="minorHAnsi" w:cstheme="minorHAnsi"/>
        </w:rPr>
      </w:pPr>
    </w:p>
    <w:p w14:paraId="06C7E3DB" w14:textId="77777777" w:rsidR="000D4855" w:rsidRPr="00106767" w:rsidRDefault="000D4855" w:rsidP="000D4855">
      <w:pPr>
        <w:ind w:right="-450"/>
        <w:rPr>
          <w:rFonts w:asciiTheme="minorHAnsi" w:hAnsiTheme="minorHAnsi" w:cstheme="minorHAnsi"/>
        </w:rPr>
      </w:pPr>
    </w:p>
    <w:p w14:paraId="3D7D00D5" w14:textId="77777777" w:rsidR="000D4855" w:rsidRPr="00106767" w:rsidRDefault="000D4855" w:rsidP="000D4855">
      <w:pPr>
        <w:jc w:val="both"/>
        <w:rPr>
          <w:rFonts w:asciiTheme="minorHAnsi" w:hAnsiTheme="minorHAnsi" w:cstheme="minorHAnsi"/>
          <w:b/>
          <w:u w:val="single"/>
        </w:rPr>
      </w:pPr>
      <w:r w:rsidRPr="00106767">
        <w:rPr>
          <w:rFonts w:asciiTheme="minorHAnsi" w:hAnsiTheme="minorHAnsi" w:cstheme="minorHAnsi"/>
          <w:b/>
          <w:u w:val="single"/>
        </w:rPr>
        <w:t>RECITALS</w:t>
      </w:r>
    </w:p>
    <w:p w14:paraId="7F95AEA9" w14:textId="77777777" w:rsidR="000D4855" w:rsidRPr="00106767" w:rsidRDefault="000D4855" w:rsidP="000D4855">
      <w:pPr>
        <w:pStyle w:val="BodyText"/>
        <w:rPr>
          <w:rFonts w:asciiTheme="minorHAnsi" w:hAnsiTheme="minorHAnsi" w:cstheme="minorHAnsi"/>
        </w:rPr>
      </w:pPr>
      <w:r w:rsidRPr="00106767">
        <w:rPr>
          <w:rFonts w:asciiTheme="minorHAnsi" w:hAnsiTheme="minorHAnsi" w:cstheme="minorHAnsi"/>
        </w:rPr>
        <w:tab/>
        <w:t>WHEREAS, Technologist wishes to have Privileged Use of the Name, Insignia, Seal, and Seal Number of the Society of Commercial Seed Technologists, Inc., and the title: Registered Seed Technologist (or acronym RST) of the Society; and</w:t>
      </w:r>
    </w:p>
    <w:p w14:paraId="2C5A8DF2" w14:textId="77777777" w:rsidR="000D4855" w:rsidRPr="00106767" w:rsidRDefault="000D4855" w:rsidP="00C06C68">
      <w:pPr>
        <w:rPr>
          <w:rFonts w:asciiTheme="minorHAnsi" w:hAnsiTheme="minorHAnsi" w:cstheme="minorHAnsi"/>
        </w:rPr>
      </w:pPr>
      <w:r w:rsidRPr="00106767">
        <w:rPr>
          <w:rFonts w:asciiTheme="minorHAnsi" w:hAnsiTheme="minorHAnsi" w:cstheme="minorHAnsi"/>
        </w:rPr>
        <w:tab/>
        <w:t>WHEREAS, Employer wishes to have the Society issue such Privileged Use of Name, Insignia, Seal, and Seal Number of the Society of Commercial Seed Technologists, Inc., and the title; Registered Seed Technologist (or acronym RST) to the Technologist, for benefit of both Technologist and Employer; and</w:t>
      </w:r>
    </w:p>
    <w:p w14:paraId="29043CD4" w14:textId="77777777" w:rsidR="000D4855" w:rsidRPr="00106767" w:rsidRDefault="000D4855" w:rsidP="00C06C68">
      <w:pPr>
        <w:rPr>
          <w:rFonts w:asciiTheme="minorHAnsi" w:hAnsiTheme="minorHAnsi" w:cstheme="minorHAnsi"/>
        </w:rPr>
      </w:pPr>
      <w:r w:rsidRPr="00106767">
        <w:rPr>
          <w:rFonts w:asciiTheme="minorHAnsi" w:hAnsiTheme="minorHAnsi" w:cstheme="minorHAnsi"/>
        </w:rPr>
        <w:tab/>
        <w:t>WHEREAS, Technologist and Employer understand and agree with the importance of maintaining the integrity of said Name, Insignia, Seal, and Seal Number of the Society of Commercial Seed Technologists, Inc., and the title: Registered Seed Technologist (or acronym RST) of the Society, and agree to use every effort to maintain same; and</w:t>
      </w:r>
    </w:p>
    <w:p w14:paraId="229E6889" w14:textId="77777777" w:rsidR="000D4855" w:rsidRPr="00106767" w:rsidRDefault="000D4855" w:rsidP="00C06C68">
      <w:pPr>
        <w:rPr>
          <w:rFonts w:asciiTheme="minorHAnsi" w:hAnsiTheme="minorHAnsi" w:cstheme="minorHAnsi"/>
        </w:rPr>
      </w:pPr>
      <w:r w:rsidRPr="00106767">
        <w:rPr>
          <w:rFonts w:asciiTheme="minorHAnsi" w:hAnsiTheme="minorHAnsi" w:cstheme="minorHAnsi"/>
        </w:rPr>
        <w:tab/>
        <w:t>WHEREAS, Technologist and Employer agree that such integrity would be undermined if the Name, Insignia, Seal, and Seal Number of the Society of Commercial Seed Technologists, Inc., and the title: Registered Seed Technologist (or acronym RST) of the Society were employed on analysis reports, correspondence, or publications containing false, misleading, inaccurate, incomplete, or plagiarized information.  Both Technologist and Employer further agree that the Society would be damaged by such misuse of said Name, Insignia, Seal, and Seal Number and the title: Registered Seed Technologist (or acronym RST).</w:t>
      </w:r>
    </w:p>
    <w:p w14:paraId="321D093E" w14:textId="77777777" w:rsidR="000D4855" w:rsidRPr="00106767" w:rsidRDefault="000D4855" w:rsidP="000D4855">
      <w:pPr>
        <w:rPr>
          <w:rFonts w:asciiTheme="minorHAnsi" w:hAnsiTheme="minorHAnsi" w:cstheme="minorHAnsi"/>
        </w:rPr>
      </w:pPr>
    </w:p>
    <w:p w14:paraId="1EF84F37" w14:textId="77777777" w:rsidR="000D4855" w:rsidRPr="00106767" w:rsidRDefault="000D4855" w:rsidP="000D4855">
      <w:pPr>
        <w:rPr>
          <w:rFonts w:asciiTheme="minorHAnsi" w:hAnsiTheme="minorHAnsi" w:cstheme="minorHAnsi"/>
          <w:b/>
        </w:rPr>
      </w:pPr>
      <w:r w:rsidRPr="00106767">
        <w:rPr>
          <w:rFonts w:asciiTheme="minorHAnsi" w:hAnsiTheme="minorHAnsi" w:cstheme="minorHAnsi"/>
        </w:rPr>
        <w:tab/>
      </w:r>
      <w:r w:rsidRPr="00106767">
        <w:rPr>
          <w:rFonts w:asciiTheme="minorHAnsi" w:hAnsiTheme="minorHAnsi" w:cstheme="minorHAnsi"/>
          <w:b/>
        </w:rPr>
        <w:t>NOW, THEREFORE, IT IS AGREED AS FOLLOWS</w:t>
      </w:r>
    </w:p>
    <w:p w14:paraId="3703B398" w14:textId="77777777" w:rsidR="000D4855" w:rsidRPr="00106767" w:rsidRDefault="00A73F1B" w:rsidP="00A73F1B">
      <w:pPr>
        <w:ind w:left="360" w:hanging="360"/>
        <w:rPr>
          <w:rFonts w:asciiTheme="minorHAnsi" w:hAnsiTheme="minorHAnsi" w:cstheme="minorHAnsi"/>
        </w:rPr>
      </w:pPr>
      <w:r w:rsidRPr="00106767">
        <w:rPr>
          <w:rFonts w:asciiTheme="minorHAnsi" w:hAnsiTheme="minorHAnsi" w:cstheme="minorHAnsi"/>
        </w:rPr>
        <w:t>A.</w:t>
      </w:r>
      <w:r w:rsidRPr="00106767">
        <w:rPr>
          <w:rFonts w:asciiTheme="minorHAnsi" w:hAnsiTheme="minorHAnsi" w:cstheme="minorHAnsi"/>
        </w:rPr>
        <w:tab/>
      </w:r>
      <w:r w:rsidR="000D4855" w:rsidRPr="00106767">
        <w:rPr>
          <w:rFonts w:asciiTheme="minorHAnsi" w:hAnsiTheme="minorHAnsi" w:cstheme="minorHAnsi"/>
        </w:rPr>
        <w:t>That the Society shall issue Privileged Use of Name, Insignia, Seal, Seal Number,</w:t>
      </w:r>
      <w:r w:rsidRPr="00106767">
        <w:rPr>
          <w:rFonts w:asciiTheme="minorHAnsi" w:hAnsiTheme="minorHAnsi" w:cstheme="minorHAnsi"/>
        </w:rPr>
        <w:t xml:space="preserve"> </w:t>
      </w:r>
      <w:r w:rsidR="000D4855" w:rsidRPr="00106767">
        <w:rPr>
          <w:rFonts w:asciiTheme="minorHAnsi" w:hAnsiTheme="minorHAnsi" w:cstheme="minorHAnsi"/>
        </w:rPr>
        <w:t>and the title: Registered Seed Technologist (or acronym RST) for the following uses,</w:t>
      </w:r>
      <w:r w:rsidR="006764F2" w:rsidRPr="00106767">
        <w:rPr>
          <w:rFonts w:asciiTheme="minorHAnsi" w:hAnsiTheme="minorHAnsi" w:cstheme="minorHAnsi"/>
        </w:rPr>
        <w:t xml:space="preserve"> </w:t>
      </w:r>
      <w:r w:rsidR="000D4855" w:rsidRPr="00106767">
        <w:rPr>
          <w:rFonts w:asciiTheme="minorHAnsi" w:hAnsiTheme="minorHAnsi" w:cstheme="minorHAnsi"/>
        </w:rPr>
        <w:t>pursuant to the following  terms:</w:t>
      </w:r>
    </w:p>
    <w:p w14:paraId="240D940E" w14:textId="77777777" w:rsidR="000D4855" w:rsidRPr="00106767" w:rsidRDefault="00A73F1B" w:rsidP="00A73F1B">
      <w:pPr>
        <w:ind w:left="720" w:hanging="360"/>
        <w:rPr>
          <w:rFonts w:asciiTheme="minorHAnsi" w:hAnsiTheme="minorHAnsi" w:cstheme="minorHAnsi"/>
        </w:rPr>
      </w:pPr>
      <w:r w:rsidRPr="00106767">
        <w:rPr>
          <w:rFonts w:asciiTheme="minorHAnsi" w:hAnsiTheme="minorHAnsi" w:cstheme="minorHAnsi"/>
        </w:rPr>
        <w:t>1.</w:t>
      </w:r>
      <w:r w:rsidRPr="00106767">
        <w:rPr>
          <w:rFonts w:asciiTheme="minorHAnsi" w:hAnsiTheme="minorHAnsi" w:cstheme="minorHAnsi"/>
        </w:rPr>
        <w:tab/>
      </w:r>
      <w:r w:rsidR="000D4855" w:rsidRPr="00106767">
        <w:rPr>
          <w:rFonts w:asciiTheme="minorHAnsi" w:hAnsiTheme="minorHAnsi" w:cstheme="minorHAnsi"/>
        </w:rPr>
        <w:t>Report of Analysis</w:t>
      </w:r>
    </w:p>
    <w:p w14:paraId="37F59BA7" w14:textId="77777777" w:rsidR="000D4855" w:rsidRPr="00106767" w:rsidRDefault="00A73F1B" w:rsidP="00A73F1B">
      <w:pPr>
        <w:ind w:left="1080" w:hanging="360"/>
        <w:rPr>
          <w:rFonts w:asciiTheme="minorHAnsi" w:hAnsiTheme="minorHAnsi" w:cstheme="minorHAnsi"/>
        </w:rPr>
      </w:pPr>
      <w:r w:rsidRPr="00106767">
        <w:rPr>
          <w:rFonts w:asciiTheme="minorHAnsi" w:hAnsiTheme="minorHAnsi" w:cstheme="minorHAnsi"/>
        </w:rPr>
        <w:t>a.</w:t>
      </w:r>
      <w:r w:rsidRPr="00106767">
        <w:rPr>
          <w:rFonts w:asciiTheme="minorHAnsi" w:hAnsiTheme="minorHAnsi" w:cstheme="minorHAnsi"/>
        </w:rPr>
        <w:tab/>
      </w:r>
      <w:r w:rsidR="000D4855" w:rsidRPr="00106767">
        <w:rPr>
          <w:rFonts w:asciiTheme="minorHAnsi" w:hAnsiTheme="minorHAnsi" w:cstheme="minorHAnsi"/>
        </w:rPr>
        <w:t>that said Name, Insignia, Seal, and Seal Number of the Society of Commercial Seed Technologists, Inc., and the title: Registered Seed Technologist (or acronym RST) will be used only in reporting results from seed analysis done by, or under the direct supervision of the Technologist;</w:t>
      </w:r>
    </w:p>
    <w:p w14:paraId="646122D8" w14:textId="77777777" w:rsidR="000D4855" w:rsidRPr="00106767" w:rsidRDefault="000D4855" w:rsidP="00A73F1B">
      <w:pPr>
        <w:ind w:left="1080" w:hanging="360"/>
        <w:rPr>
          <w:rFonts w:asciiTheme="minorHAnsi" w:hAnsiTheme="minorHAnsi" w:cstheme="minorHAnsi"/>
        </w:rPr>
      </w:pPr>
      <w:r w:rsidRPr="00106767">
        <w:rPr>
          <w:rFonts w:asciiTheme="minorHAnsi" w:hAnsiTheme="minorHAnsi" w:cstheme="minorHAnsi"/>
        </w:rPr>
        <w:t>b.</w:t>
      </w:r>
      <w:r w:rsidR="00A73F1B" w:rsidRPr="00106767">
        <w:rPr>
          <w:rFonts w:asciiTheme="minorHAnsi" w:hAnsiTheme="minorHAnsi" w:cstheme="minorHAnsi"/>
        </w:rPr>
        <w:tab/>
      </w:r>
      <w:r w:rsidRPr="00106767">
        <w:rPr>
          <w:rFonts w:asciiTheme="minorHAnsi" w:hAnsiTheme="minorHAnsi" w:cstheme="minorHAnsi"/>
        </w:rPr>
        <w:t xml:space="preserve">that said Name, Insignia, Seal, and Seal Number of the Society of Commercial Seed Technologists, Inc., and the title: Registered Seed Technologist (or acronym RST) are to </w:t>
      </w:r>
      <w:r w:rsidR="00456C91" w:rsidRPr="00106767">
        <w:rPr>
          <w:rFonts w:asciiTheme="minorHAnsi" w:hAnsiTheme="minorHAnsi" w:cstheme="minorHAnsi"/>
        </w:rPr>
        <w:t>be used</w:t>
      </w:r>
      <w:r w:rsidRPr="00106767">
        <w:rPr>
          <w:rFonts w:asciiTheme="minorHAnsi" w:hAnsiTheme="minorHAnsi" w:cstheme="minorHAnsi"/>
        </w:rPr>
        <w:t xml:space="preserve"> to show association only with the </w:t>
      </w:r>
      <w:r w:rsidR="00456C91" w:rsidRPr="00106767">
        <w:rPr>
          <w:rFonts w:asciiTheme="minorHAnsi" w:hAnsiTheme="minorHAnsi" w:cstheme="minorHAnsi"/>
        </w:rPr>
        <w:t>Technologists;</w:t>
      </w:r>
      <w:r w:rsidR="00103C57" w:rsidRPr="00106767">
        <w:rPr>
          <w:rFonts w:asciiTheme="minorHAnsi" w:hAnsiTheme="minorHAnsi" w:cstheme="minorHAnsi"/>
        </w:rPr>
        <w:t xml:space="preserve"> </w:t>
      </w:r>
      <w:r w:rsidRPr="00106767">
        <w:rPr>
          <w:rFonts w:asciiTheme="minorHAnsi" w:hAnsiTheme="minorHAnsi" w:cstheme="minorHAnsi"/>
        </w:rPr>
        <w:t>that said Seal will be used only over the authorized signature of the Technologist;</w:t>
      </w:r>
      <w:r w:rsidR="00103C57" w:rsidRPr="00106767">
        <w:rPr>
          <w:rFonts w:asciiTheme="minorHAnsi" w:hAnsiTheme="minorHAnsi" w:cstheme="minorHAnsi"/>
        </w:rPr>
        <w:t xml:space="preserve"> </w:t>
      </w:r>
      <w:r w:rsidRPr="00106767">
        <w:rPr>
          <w:rFonts w:asciiTheme="minorHAnsi" w:hAnsiTheme="minorHAnsi" w:cstheme="minorHAnsi"/>
        </w:rPr>
        <w:t xml:space="preserve">that said Name, Insignia, Seal, and Seal Number of the </w:t>
      </w:r>
      <w:r w:rsidR="00456C91" w:rsidRPr="00106767">
        <w:rPr>
          <w:rFonts w:asciiTheme="minorHAnsi" w:hAnsiTheme="minorHAnsi" w:cstheme="minorHAnsi"/>
        </w:rPr>
        <w:t>S</w:t>
      </w:r>
      <w:r w:rsidRPr="00106767">
        <w:rPr>
          <w:rFonts w:asciiTheme="minorHAnsi" w:hAnsiTheme="minorHAnsi" w:cstheme="minorHAnsi"/>
        </w:rPr>
        <w:t>ociety of Commercial Seed Technologists, Inc., and the title: Registered Seed Technologist (or acronym RST) will not be used on a Report of Analysis</w:t>
      </w:r>
      <w:r w:rsidR="00456C91" w:rsidRPr="00106767">
        <w:rPr>
          <w:rFonts w:asciiTheme="minorHAnsi" w:hAnsiTheme="minorHAnsi" w:cstheme="minorHAnsi"/>
        </w:rPr>
        <w:t xml:space="preserve"> </w:t>
      </w:r>
      <w:r w:rsidRPr="00106767">
        <w:rPr>
          <w:rFonts w:asciiTheme="minorHAnsi" w:hAnsiTheme="minorHAnsi" w:cstheme="minorHAnsi"/>
        </w:rPr>
        <w:t xml:space="preserve">containing false, misleading, inaccurate, incomplete, or plagiarized </w:t>
      </w:r>
      <w:r w:rsidR="00456C91" w:rsidRPr="00106767">
        <w:rPr>
          <w:rFonts w:asciiTheme="minorHAnsi" w:hAnsiTheme="minorHAnsi" w:cstheme="minorHAnsi"/>
        </w:rPr>
        <w:t>in</w:t>
      </w:r>
      <w:r w:rsidRPr="00106767">
        <w:rPr>
          <w:rFonts w:asciiTheme="minorHAnsi" w:hAnsiTheme="minorHAnsi" w:cstheme="minorHAnsi"/>
        </w:rPr>
        <w:t>formation.</w:t>
      </w:r>
    </w:p>
    <w:p w14:paraId="7D8295C0" w14:textId="77777777" w:rsidR="000D4855" w:rsidRPr="00106767" w:rsidRDefault="000D4855" w:rsidP="000D4855">
      <w:pPr>
        <w:ind w:left="720"/>
        <w:rPr>
          <w:rFonts w:asciiTheme="minorHAnsi" w:hAnsiTheme="minorHAnsi" w:cstheme="minorHAnsi"/>
        </w:rPr>
      </w:pPr>
    </w:p>
    <w:p w14:paraId="15B7EC6D" w14:textId="77777777" w:rsidR="000D4855" w:rsidRPr="00106767" w:rsidRDefault="000D4855" w:rsidP="00A73F1B">
      <w:pPr>
        <w:ind w:left="720" w:hanging="360"/>
        <w:rPr>
          <w:rFonts w:asciiTheme="minorHAnsi" w:hAnsiTheme="minorHAnsi" w:cstheme="minorHAnsi"/>
        </w:rPr>
      </w:pPr>
      <w:r w:rsidRPr="00106767">
        <w:rPr>
          <w:rFonts w:asciiTheme="minorHAnsi" w:hAnsiTheme="minorHAnsi" w:cstheme="minorHAnsi"/>
        </w:rPr>
        <w:t>2.</w:t>
      </w:r>
      <w:r w:rsidR="00A73F1B" w:rsidRPr="00106767">
        <w:rPr>
          <w:rFonts w:asciiTheme="minorHAnsi" w:hAnsiTheme="minorHAnsi" w:cstheme="minorHAnsi"/>
        </w:rPr>
        <w:tab/>
      </w:r>
      <w:r w:rsidRPr="00106767">
        <w:rPr>
          <w:rFonts w:asciiTheme="minorHAnsi" w:hAnsiTheme="minorHAnsi" w:cstheme="minorHAnsi"/>
        </w:rPr>
        <w:t xml:space="preserve">Correspondence </w:t>
      </w:r>
    </w:p>
    <w:p w14:paraId="4BF5C6DF" w14:textId="77777777" w:rsidR="000D4855" w:rsidRPr="00106767" w:rsidRDefault="000D4855" w:rsidP="00A73F1B">
      <w:pPr>
        <w:ind w:left="1080" w:hanging="360"/>
        <w:rPr>
          <w:rFonts w:asciiTheme="minorHAnsi" w:hAnsiTheme="minorHAnsi" w:cstheme="minorHAnsi"/>
        </w:rPr>
      </w:pPr>
      <w:r w:rsidRPr="00106767">
        <w:rPr>
          <w:rFonts w:asciiTheme="minorHAnsi" w:hAnsiTheme="minorHAnsi" w:cstheme="minorHAnsi"/>
        </w:rPr>
        <w:t>a.</w:t>
      </w:r>
      <w:r w:rsidR="00A73F1B" w:rsidRPr="00106767">
        <w:rPr>
          <w:rFonts w:asciiTheme="minorHAnsi" w:hAnsiTheme="minorHAnsi" w:cstheme="minorHAnsi"/>
        </w:rPr>
        <w:tab/>
      </w:r>
      <w:r w:rsidRPr="00106767">
        <w:rPr>
          <w:rFonts w:asciiTheme="minorHAnsi" w:hAnsiTheme="minorHAnsi" w:cstheme="minorHAnsi"/>
        </w:rPr>
        <w:t>that said Name, Insignia, Seal Number and title Registered Seed Technologist (or acronym RST) may be used in association with the signature of the Technologist on any appropriate business and/or professional correspondence which does not contain false, misleading, inaccurate, or plagiarized information;</w:t>
      </w:r>
    </w:p>
    <w:p w14:paraId="2EDB3879" w14:textId="77777777" w:rsidR="000D4855" w:rsidRPr="00106767" w:rsidRDefault="000D4855" w:rsidP="00A73F1B">
      <w:pPr>
        <w:ind w:left="1080" w:hanging="360"/>
        <w:rPr>
          <w:rFonts w:asciiTheme="minorHAnsi" w:hAnsiTheme="minorHAnsi" w:cstheme="minorHAnsi"/>
        </w:rPr>
      </w:pPr>
      <w:r w:rsidRPr="00106767">
        <w:rPr>
          <w:rFonts w:asciiTheme="minorHAnsi" w:hAnsiTheme="minorHAnsi" w:cstheme="minorHAnsi"/>
        </w:rPr>
        <w:t>b.</w:t>
      </w:r>
      <w:r w:rsidR="00A73F1B" w:rsidRPr="00106767">
        <w:rPr>
          <w:rFonts w:asciiTheme="minorHAnsi" w:hAnsiTheme="minorHAnsi" w:cstheme="minorHAnsi"/>
        </w:rPr>
        <w:tab/>
      </w:r>
      <w:r w:rsidRPr="00106767">
        <w:rPr>
          <w:rFonts w:asciiTheme="minorHAnsi" w:hAnsiTheme="minorHAnsi" w:cstheme="minorHAnsi"/>
        </w:rPr>
        <w:t>that said Seal Number will always accompany the use of the Name, Insignia, and the title Registered Seed Technologist (or acronym RST).</w:t>
      </w:r>
    </w:p>
    <w:p w14:paraId="2B123D2B" w14:textId="77777777" w:rsidR="00A73F1B" w:rsidRPr="00106767" w:rsidRDefault="00A73F1B" w:rsidP="000D4855">
      <w:pPr>
        <w:ind w:firstLine="748"/>
        <w:rPr>
          <w:rFonts w:asciiTheme="minorHAnsi" w:hAnsiTheme="minorHAnsi" w:cstheme="minorHAnsi"/>
        </w:rPr>
      </w:pPr>
    </w:p>
    <w:p w14:paraId="75C171D6" w14:textId="77777777" w:rsidR="000D4855" w:rsidRPr="00106767" w:rsidRDefault="000D4855" w:rsidP="00A73F1B">
      <w:pPr>
        <w:ind w:left="720" w:hanging="360"/>
        <w:rPr>
          <w:rFonts w:asciiTheme="minorHAnsi" w:hAnsiTheme="minorHAnsi" w:cstheme="minorHAnsi"/>
        </w:rPr>
      </w:pPr>
      <w:r w:rsidRPr="00106767">
        <w:rPr>
          <w:rFonts w:asciiTheme="minorHAnsi" w:hAnsiTheme="minorHAnsi" w:cstheme="minorHAnsi"/>
        </w:rPr>
        <w:t>3.</w:t>
      </w:r>
      <w:r w:rsidR="00A73F1B" w:rsidRPr="00106767">
        <w:rPr>
          <w:rFonts w:asciiTheme="minorHAnsi" w:hAnsiTheme="minorHAnsi" w:cstheme="minorHAnsi"/>
        </w:rPr>
        <w:tab/>
      </w:r>
      <w:r w:rsidRPr="00106767">
        <w:rPr>
          <w:rFonts w:asciiTheme="minorHAnsi" w:hAnsiTheme="minorHAnsi" w:cstheme="minorHAnsi"/>
        </w:rPr>
        <w:t>Publications</w:t>
      </w:r>
    </w:p>
    <w:p w14:paraId="19390911" w14:textId="77777777" w:rsidR="00A73F1B" w:rsidRPr="00106767" w:rsidRDefault="000D4855" w:rsidP="00A73F1B">
      <w:pPr>
        <w:ind w:left="1080" w:hanging="360"/>
        <w:rPr>
          <w:rFonts w:asciiTheme="minorHAnsi" w:hAnsiTheme="minorHAnsi" w:cstheme="minorHAnsi"/>
        </w:rPr>
      </w:pPr>
      <w:r w:rsidRPr="00106767">
        <w:rPr>
          <w:rFonts w:asciiTheme="minorHAnsi" w:hAnsiTheme="minorHAnsi" w:cstheme="minorHAnsi"/>
        </w:rPr>
        <w:t>a.</w:t>
      </w:r>
      <w:r w:rsidR="00A73F1B" w:rsidRPr="00106767">
        <w:rPr>
          <w:rFonts w:asciiTheme="minorHAnsi" w:hAnsiTheme="minorHAnsi" w:cstheme="minorHAnsi"/>
        </w:rPr>
        <w:tab/>
      </w:r>
      <w:r w:rsidRPr="00106767">
        <w:rPr>
          <w:rFonts w:asciiTheme="minorHAnsi" w:hAnsiTheme="minorHAnsi" w:cstheme="minorHAnsi"/>
        </w:rPr>
        <w:t>that said Name, Insignia, Seal Number and title Registered Seed Technologist (or acronym RST) may be used by Technologist and Employer in publications to promote the professionalism of their business or laboratory, if said publications do not contain false, misleading, inaccurate, or plagiarized information;</w:t>
      </w:r>
    </w:p>
    <w:p w14:paraId="3C1DA16D" w14:textId="77777777" w:rsidR="000D4855" w:rsidRPr="00106767" w:rsidRDefault="00A73F1B" w:rsidP="00A73F1B">
      <w:pPr>
        <w:ind w:left="1080" w:hanging="360"/>
        <w:rPr>
          <w:rFonts w:asciiTheme="minorHAnsi" w:hAnsiTheme="minorHAnsi" w:cstheme="minorHAnsi"/>
        </w:rPr>
      </w:pPr>
      <w:r w:rsidRPr="00106767">
        <w:rPr>
          <w:rFonts w:asciiTheme="minorHAnsi" w:hAnsiTheme="minorHAnsi" w:cstheme="minorHAnsi"/>
        </w:rPr>
        <w:t>b.</w:t>
      </w:r>
      <w:r w:rsidRPr="00106767">
        <w:rPr>
          <w:rFonts w:asciiTheme="minorHAnsi" w:hAnsiTheme="minorHAnsi" w:cstheme="minorHAnsi"/>
        </w:rPr>
        <w:tab/>
      </w:r>
      <w:r w:rsidR="000D4855" w:rsidRPr="00106767">
        <w:rPr>
          <w:rFonts w:asciiTheme="minorHAnsi" w:hAnsiTheme="minorHAnsi" w:cstheme="minorHAnsi"/>
        </w:rPr>
        <w:t>that said Seal Number will always accompany the use of the Name, Insignia, and title Registered Seed Technologist (or acronym RST).</w:t>
      </w:r>
    </w:p>
    <w:p w14:paraId="57C69AAD" w14:textId="77777777" w:rsidR="000D4855" w:rsidRPr="00106767" w:rsidRDefault="000D4855" w:rsidP="000D4855">
      <w:pPr>
        <w:ind w:left="1440"/>
        <w:rPr>
          <w:rFonts w:asciiTheme="minorHAnsi" w:hAnsiTheme="minorHAnsi" w:cstheme="minorHAnsi"/>
        </w:rPr>
      </w:pPr>
    </w:p>
    <w:p w14:paraId="7928D502" w14:textId="77777777" w:rsidR="000D4855" w:rsidRPr="00106767" w:rsidRDefault="000D4855" w:rsidP="00A73F1B">
      <w:pPr>
        <w:ind w:left="360" w:hanging="360"/>
        <w:rPr>
          <w:rFonts w:asciiTheme="minorHAnsi" w:hAnsiTheme="minorHAnsi" w:cstheme="minorHAnsi"/>
        </w:rPr>
      </w:pPr>
      <w:r w:rsidRPr="00106767">
        <w:rPr>
          <w:rFonts w:asciiTheme="minorHAnsi" w:hAnsiTheme="minorHAnsi" w:cstheme="minorHAnsi"/>
        </w:rPr>
        <w:t>B.</w:t>
      </w:r>
      <w:r w:rsidR="00A73F1B" w:rsidRPr="00106767">
        <w:rPr>
          <w:rFonts w:asciiTheme="minorHAnsi" w:hAnsiTheme="minorHAnsi" w:cstheme="minorHAnsi"/>
        </w:rPr>
        <w:tab/>
      </w:r>
      <w:r w:rsidRPr="00106767">
        <w:rPr>
          <w:rFonts w:asciiTheme="minorHAnsi" w:hAnsiTheme="minorHAnsi" w:cstheme="minorHAnsi"/>
        </w:rPr>
        <w:t>That the Privileged Use of said Name, Insignia, Seal, and Seal Number of the</w:t>
      </w:r>
      <w:r w:rsidR="006764F2" w:rsidRPr="00106767">
        <w:rPr>
          <w:rFonts w:asciiTheme="minorHAnsi" w:hAnsiTheme="minorHAnsi" w:cstheme="minorHAnsi"/>
        </w:rPr>
        <w:t xml:space="preserve"> </w:t>
      </w:r>
      <w:r w:rsidRPr="00106767">
        <w:rPr>
          <w:rFonts w:asciiTheme="minorHAnsi" w:hAnsiTheme="minorHAnsi" w:cstheme="minorHAnsi"/>
        </w:rPr>
        <w:t>Society of  Commercial Seed Technologists, Inc., and the title: Registered Seed</w:t>
      </w:r>
      <w:r w:rsidR="006764F2" w:rsidRPr="00106767">
        <w:rPr>
          <w:rFonts w:asciiTheme="minorHAnsi" w:hAnsiTheme="minorHAnsi" w:cstheme="minorHAnsi"/>
        </w:rPr>
        <w:t xml:space="preserve"> </w:t>
      </w:r>
      <w:r w:rsidRPr="00106767">
        <w:rPr>
          <w:rFonts w:asciiTheme="minorHAnsi" w:hAnsiTheme="minorHAnsi" w:cstheme="minorHAnsi"/>
        </w:rPr>
        <w:t>Technologist (or acronym RST) will be canceled in the event of the death or change of employment of the Technologist, or the Technologist becoming a Registered Member Inactive.</w:t>
      </w:r>
    </w:p>
    <w:p w14:paraId="2E8098BA" w14:textId="77777777" w:rsidR="000D4855" w:rsidRPr="00106767" w:rsidRDefault="000D4855" w:rsidP="000D4855">
      <w:pPr>
        <w:rPr>
          <w:rFonts w:asciiTheme="minorHAnsi" w:hAnsiTheme="minorHAnsi" w:cstheme="minorHAnsi"/>
        </w:rPr>
      </w:pPr>
    </w:p>
    <w:p w14:paraId="166FD9BC" w14:textId="77777777" w:rsidR="000D4855" w:rsidRPr="00106767" w:rsidRDefault="000D4855" w:rsidP="00A73F1B">
      <w:pPr>
        <w:ind w:left="360" w:hanging="360"/>
        <w:rPr>
          <w:rFonts w:asciiTheme="minorHAnsi" w:hAnsiTheme="minorHAnsi" w:cstheme="minorHAnsi"/>
        </w:rPr>
      </w:pPr>
      <w:r w:rsidRPr="00106767">
        <w:rPr>
          <w:rFonts w:asciiTheme="minorHAnsi" w:hAnsiTheme="minorHAnsi" w:cstheme="minorHAnsi"/>
        </w:rPr>
        <w:t>C.</w:t>
      </w:r>
      <w:r w:rsidR="00A73F1B" w:rsidRPr="00106767">
        <w:rPr>
          <w:rFonts w:asciiTheme="minorHAnsi" w:hAnsiTheme="minorHAnsi" w:cstheme="minorHAnsi"/>
        </w:rPr>
        <w:tab/>
      </w:r>
      <w:r w:rsidRPr="00106767">
        <w:rPr>
          <w:rFonts w:asciiTheme="minorHAnsi" w:hAnsiTheme="minorHAnsi" w:cstheme="minorHAnsi"/>
        </w:rPr>
        <w:t>That said Seal may not be copied or duplicated.</w:t>
      </w:r>
    </w:p>
    <w:p w14:paraId="5C00C3AF" w14:textId="77777777" w:rsidR="000D4855" w:rsidRPr="00106767" w:rsidRDefault="000D4855" w:rsidP="000D4855">
      <w:pPr>
        <w:rPr>
          <w:rFonts w:asciiTheme="minorHAnsi" w:hAnsiTheme="minorHAnsi" w:cstheme="minorHAnsi"/>
        </w:rPr>
      </w:pPr>
    </w:p>
    <w:p w14:paraId="245FE7DE" w14:textId="77777777" w:rsidR="000D4855" w:rsidRPr="00106767" w:rsidRDefault="000D4855" w:rsidP="00A73F1B">
      <w:pPr>
        <w:ind w:left="360" w:hanging="360"/>
        <w:rPr>
          <w:rFonts w:asciiTheme="minorHAnsi" w:hAnsiTheme="minorHAnsi" w:cstheme="minorHAnsi"/>
        </w:rPr>
      </w:pPr>
      <w:r w:rsidRPr="00106767">
        <w:rPr>
          <w:rFonts w:asciiTheme="minorHAnsi" w:hAnsiTheme="minorHAnsi" w:cstheme="minorHAnsi"/>
        </w:rPr>
        <w:t>D.</w:t>
      </w:r>
      <w:r w:rsidR="00A73F1B" w:rsidRPr="00106767">
        <w:rPr>
          <w:rFonts w:asciiTheme="minorHAnsi" w:hAnsiTheme="minorHAnsi" w:cstheme="minorHAnsi"/>
        </w:rPr>
        <w:tab/>
      </w:r>
      <w:r w:rsidRPr="00106767">
        <w:rPr>
          <w:rFonts w:asciiTheme="minorHAnsi" w:hAnsiTheme="minorHAnsi" w:cstheme="minorHAnsi"/>
        </w:rPr>
        <w:t>That Technologists will remit, on demand</w:t>
      </w:r>
      <w:r w:rsidR="000138CD" w:rsidRPr="00106767">
        <w:rPr>
          <w:rFonts w:asciiTheme="minorHAnsi" w:hAnsiTheme="minorHAnsi" w:cstheme="minorHAnsi"/>
        </w:rPr>
        <w:t>;</w:t>
      </w:r>
      <w:r w:rsidRPr="00106767">
        <w:rPr>
          <w:rFonts w:asciiTheme="minorHAnsi" w:hAnsiTheme="minorHAnsi" w:cstheme="minorHAnsi"/>
        </w:rPr>
        <w:t xml:space="preserve"> the sum </w:t>
      </w:r>
      <w:r w:rsidR="00855367" w:rsidRPr="00106767">
        <w:rPr>
          <w:rFonts w:asciiTheme="minorHAnsi" w:hAnsiTheme="minorHAnsi" w:cstheme="minorHAnsi"/>
        </w:rPr>
        <w:t>of $</w:t>
      </w:r>
      <w:r w:rsidR="00855367" w:rsidRPr="00106767">
        <w:rPr>
          <w:rFonts w:asciiTheme="minorHAnsi" w:hAnsiTheme="minorHAnsi" w:cstheme="minorHAnsi"/>
          <w:u w:val="single"/>
        </w:rPr>
        <w:t xml:space="preserve"> 75</w:t>
      </w:r>
      <w:r w:rsidRPr="00106767">
        <w:rPr>
          <w:rFonts w:asciiTheme="minorHAnsi" w:hAnsiTheme="minorHAnsi" w:cstheme="minorHAnsi"/>
          <w:u w:val="single"/>
        </w:rPr>
        <w:t xml:space="preserve"> </w:t>
      </w:r>
      <w:r w:rsidRPr="00106767">
        <w:rPr>
          <w:rFonts w:asciiTheme="minorHAnsi" w:hAnsiTheme="minorHAnsi" w:cstheme="minorHAnsi"/>
        </w:rPr>
        <w:t>established as a use fee for said Seal and will maintain said Seal in proper operating order hence forth.</w:t>
      </w:r>
    </w:p>
    <w:p w14:paraId="0E4EFA95" w14:textId="77777777" w:rsidR="000D4855" w:rsidRPr="00106767" w:rsidRDefault="000D4855" w:rsidP="000D4855">
      <w:pPr>
        <w:rPr>
          <w:rFonts w:asciiTheme="minorHAnsi" w:hAnsiTheme="minorHAnsi" w:cstheme="minorHAnsi"/>
        </w:rPr>
      </w:pPr>
    </w:p>
    <w:p w14:paraId="06EFCBD2" w14:textId="77777777" w:rsidR="000D4855" w:rsidRPr="00106767" w:rsidRDefault="00A73F1B" w:rsidP="00A73F1B">
      <w:pPr>
        <w:ind w:left="360" w:hanging="360"/>
        <w:rPr>
          <w:rFonts w:asciiTheme="minorHAnsi" w:hAnsiTheme="minorHAnsi" w:cstheme="minorHAnsi"/>
        </w:rPr>
      </w:pPr>
      <w:r w:rsidRPr="00106767">
        <w:rPr>
          <w:rFonts w:asciiTheme="minorHAnsi" w:hAnsiTheme="minorHAnsi" w:cstheme="minorHAnsi"/>
        </w:rPr>
        <w:t>E.</w:t>
      </w:r>
      <w:r w:rsidRPr="00106767">
        <w:rPr>
          <w:rFonts w:asciiTheme="minorHAnsi" w:hAnsiTheme="minorHAnsi" w:cstheme="minorHAnsi"/>
        </w:rPr>
        <w:tab/>
      </w:r>
      <w:r w:rsidR="000D4855" w:rsidRPr="00106767">
        <w:rPr>
          <w:rFonts w:asciiTheme="minorHAnsi" w:hAnsiTheme="minorHAnsi" w:cstheme="minorHAnsi"/>
        </w:rPr>
        <w:t xml:space="preserve">That the said Name, Insignia, Seal, and Seal Number of the Society of Commercial Seed Technologists, Inc., and the title: Registered Seed Technologist (or acronym RST) shall remain the property of said Society. </w:t>
      </w:r>
    </w:p>
    <w:p w14:paraId="386AF8C7" w14:textId="77777777" w:rsidR="000D4855" w:rsidRPr="00106767" w:rsidRDefault="000D4855" w:rsidP="000D4855">
      <w:pPr>
        <w:rPr>
          <w:rFonts w:asciiTheme="minorHAnsi" w:hAnsiTheme="minorHAnsi" w:cstheme="minorHAnsi"/>
        </w:rPr>
      </w:pPr>
    </w:p>
    <w:p w14:paraId="7AD6BAB0" w14:textId="77777777" w:rsidR="000D4855" w:rsidRPr="00106767" w:rsidRDefault="00A73F1B" w:rsidP="00C67B51">
      <w:pPr>
        <w:ind w:left="360" w:hanging="360"/>
        <w:rPr>
          <w:rFonts w:asciiTheme="minorHAnsi" w:hAnsiTheme="minorHAnsi" w:cstheme="minorHAnsi"/>
        </w:rPr>
      </w:pPr>
      <w:r w:rsidRPr="00106767">
        <w:rPr>
          <w:rFonts w:asciiTheme="minorHAnsi" w:hAnsiTheme="minorHAnsi" w:cstheme="minorHAnsi"/>
        </w:rPr>
        <w:t>F.</w:t>
      </w:r>
      <w:r w:rsidRPr="00106767">
        <w:rPr>
          <w:rFonts w:asciiTheme="minorHAnsi" w:hAnsiTheme="minorHAnsi" w:cstheme="minorHAnsi"/>
        </w:rPr>
        <w:tab/>
      </w:r>
      <w:r w:rsidR="000D4855" w:rsidRPr="00106767">
        <w:rPr>
          <w:rFonts w:asciiTheme="minorHAnsi" w:hAnsiTheme="minorHAnsi" w:cstheme="minorHAnsi"/>
        </w:rPr>
        <w:t>That Technologist and Employer will comply with all terms of this contract concerning the proper use of said Name, Insignia, Seal, and Seal Number of the Society of Commercial Seed Technologists, Inc., and the title: Registered Seed Technologist (or acronym RST) of the Society, and furthermore will comply with any additional requirements as are currently now in effect, or as hereafter may be reasonably adopted in furtherance of the purposes of the Society in the Constitution, By-laws, or Executive Board Policy of said Society.</w:t>
      </w:r>
    </w:p>
    <w:p w14:paraId="1AC4EE52" w14:textId="77777777" w:rsidR="000D4855" w:rsidRPr="00106767" w:rsidRDefault="000D4855" w:rsidP="000D4855">
      <w:pPr>
        <w:rPr>
          <w:rFonts w:asciiTheme="minorHAnsi" w:hAnsiTheme="minorHAnsi" w:cstheme="minorHAnsi"/>
        </w:rPr>
      </w:pPr>
    </w:p>
    <w:p w14:paraId="0FF78759" w14:textId="77777777" w:rsidR="000D4855" w:rsidRPr="00106767" w:rsidRDefault="000D4855" w:rsidP="00C67B51">
      <w:pPr>
        <w:ind w:left="360" w:hanging="360"/>
        <w:rPr>
          <w:rFonts w:asciiTheme="minorHAnsi" w:hAnsiTheme="minorHAnsi" w:cstheme="minorHAnsi"/>
        </w:rPr>
      </w:pPr>
      <w:r w:rsidRPr="00106767">
        <w:rPr>
          <w:rFonts w:asciiTheme="minorHAnsi" w:hAnsiTheme="minorHAnsi" w:cstheme="minorHAnsi"/>
        </w:rPr>
        <w:t>G.</w:t>
      </w:r>
      <w:r w:rsidR="00C67B51" w:rsidRPr="00106767">
        <w:rPr>
          <w:rFonts w:asciiTheme="minorHAnsi" w:hAnsiTheme="minorHAnsi" w:cstheme="minorHAnsi"/>
        </w:rPr>
        <w:tab/>
      </w:r>
      <w:r w:rsidRPr="00106767">
        <w:rPr>
          <w:rFonts w:asciiTheme="minorHAnsi" w:hAnsiTheme="minorHAnsi" w:cstheme="minorHAnsi"/>
        </w:rPr>
        <w:t>That in the event a Grievance Committee is appointed to investigate misuse of said Name, Insignia, Seal, and Seal Number of the Society of Commercial Seed Technologists, Inc., and the title: Registered Seed Technologists (or acronym RST)</w:t>
      </w:r>
      <w:r w:rsidR="006764F2" w:rsidRPr="00106767">
        <w:rPr>
          <w:rFonts w:asciiTheme="minorHAnsi" w:hAnsiTheme="minorHAnsi" w:cstheme="minorHAnsi"/>
        </w:rPr>
        <w:t xml:space="preserve"> </w:t>
      </w:r>
      <w:r w:rsidRPr="00106767">
        <w:rPr>
          <w:rFonts w:asciiTheme="minorHAnsi" w:hAnsiTheme="minorHAnsi" w:cstheme="minorHAnsi"/>
        </w:rPr>
        <w:t>of the Society, all records bearing on such case will be made available, and to this end the Technologist and Employer will cooperate and abide by whatever actions deemed appropriate according to the Constitution and By-laws of said Society.</w:t>
      </w:r>
    </w:p>
    <w:p w14:paraId="261026B8" w14:textId="77777777" w:rsidR="000D4855" w:rsidRPr="00106767" w:rsidRDefault="000D4855" w:rsidP="000D4855">
      <w:pPr>
        <w:ind w:left="720"/>
        <w:rPr>
          <w:rFonts w:asciiTheme="minorHAnsi" w:hAnsiTheme="minorHAnsi" w:cstheme="minorHAnsi"/>
        </w:rPr>
      </w:pPr>
    </w:p>
    <w:p w14:paraId="54AA1BF6" w14:textId="77777777" w:rsidR="000D4855" w:rsidRPr="00106767" w:rsidRDefault="000D4855" w:rsidP="006764F2">
      <w:pPr>
        <w:rPr>
          <w:rFonts w:asciiTheme="minorHAnsi" w:hAnsiTheme="minorHAnsi" w:cstheme="minorHAnsi"/>
          <w:b/>
        </w:rPr>
      </w:pPr>
      <w:r w:rsidRPr="00106767">
        <w:rPr>
          <w:rFonts w:asciiTheme="minorHAnsi" w:hAnsiTheme="minorHAnsi" w:cstheme="minorHAnsi"/>
          <w:b/>
        </w:rPr>
        <w:t>FURTHERMORE:</w:t>
      </w:r>
    </w:p>
    <w:p w14:paraId="1CFF9246" w14:textId="77777777" w:rsidR="000D4855" w:rsidRPr="00106767" w:rsidRDefault="000D4855" w:rsidP="000D4855">
      <w:pPr>
        <w:ind w:left="720"/>
        <w:rPr>
          <w:rFonts w:asciiTheme="minorHAnsi" w:hAnsiTheme="minorHAnsi" w:cstheme="minorHAnsi"/>
          <w:b/>
        </w:rPr>
      </w:pPr>
    </w:p>
    <w:p w14:paraId="139B3C1B" w14:textId="77777777" w:rsidR="000D4855" w:rsidRPr="00106767" w:rsidRDefault="00C67B51" w:rsidP="00C67B51">
      <w:pPr>
        <w:ind w:left="360" w:hanging="360"/>
        <w:rPr>
          <w:rFonts w:asciiTheme="minorHAnsi" w:hAnsiTheme="minorHAnsi" w:cstheme="minorHAnsi"/>
        </w:rPr>
      </w:pPr>
      <w:r w:rsidRPr="00106767">
        <w:rPr>
          <w:rFonts w:asciiTheme="minorHAnsi" w:hAnsiTheme="minorHAnsi" w:cstheme="minorHAnsi"/>
        </w:rPr>
        <w:t>H.</w:t>
      </w:r>
      <w:r w:rsidRPr="00106767">
        <w:rPr>
          <w:rFonts w:asciiTheme="minorHAnsi" w:hAnsiTheme="minorHAnsi" w:cstheme="minorHAnsi"/>
        </w:rPr>
        <w:tab/>
      </w:r>
      <w:r w:rsidR="000D4855" w:rsidRPr="00106767">
        <w:rPr>
          <w:rFonts w:asciiTheme="minorHAnsi" w:hAnsiTheme="minorHAnsi" w:cstheme="minorHAnsi"/>
        </w:rPr>
        <w:t>That said Technologist will actively participate in Socie</w:t>
      </w:r>
      <w:r w:rsidRPr="00106767">
        <w:rPr>
          <w:rFonts w:asciiTheme="minorHAnsi" w:hAnsiTheme="minorHAnsi" w:cstheme="minorHAnsi"/>
        </w:rPr>
        <w:t>ty affairs including committee</w:t>
      </w:r>
      <w:r w:rsidR="006764F2" w:rsidRPr="00106767">
        <w:rPr>
          <w:rFonts w:asciiTheme="minorHAnsi" w:hAnsiTheme="minorHAnsi" w:cstheme="minorHAnsi"/>
        </w:rPr>
        <w:t xml:space="preserve"> </w:t>
      </w:r>
      <w:r w:rsidR="000D4855" w:rsidRPr="00106767">
        <w:rPr>
          <w:rFonts w:asciiTheme="minorHAnsi" w:hAnsiTheme="minorHAnsi" w:cstheme="minorHAnsi"/>
        </w:rPr>
        <w:t>assignments, obligations of elective</w:t>
      </w:r>
      <w:r w:rsidR="006764F2" w:rsidRPr="00106767">
        <w:rPr>
          <w:rFonts w:asciiTheme="minorHAnsi" w:hAnsiTheme="minorHAnsi" w:cstheme="minorHAnsi"/>
        </w:rPr>
        <w:t xml:space="preserve"> office, and will comply  with c</w:t>
      </w:r>
      <w:r w:rsidR="000D4855" w:rsidRPr="00106767">
        <w:rPr>
          <w:rFonts w:asciiTheme="minorHAnsi" w:hAnsiTheme="minorHAnsi" w:cstheme="minorHAnsi"/>
        </w:rPr>
        <w:t xml:space="preserve">ontinuing </w:t>
      </w:r>
      <w:r w:rsidR="006764F2" w:rsidRPr="00106767">
        <w:rPr>
          <w:rFonts w:asciiTheme="minorHAnsi" w:hAnsiTheme="minorHAnsi" w:cstheme="minorHAnsi"/>
        </w:rPr>
        <w:t>e</w:t>
      </w:r>
      <w:r w:rsidR="000D4855" w:rsidRPr="00106767">
        <w:rPr>
          <w:rFonts w:asciiTheme="minorHAnsi" w:hAnsiTheme="minorHAnsi" w:cstheme="minorHAnsi"/>
        </w:rPr>
        <w:t>ducation requirements as defined in the By-laws i.e., attendance at annual conventions, approved seed schools and/or workshops.</w:t>
      </w:r>
    </w:p>
    <w:p w14:paraId="455DA5E2" w14:textId="77777777" w:rsidR="000D4855" w:rsidRPr="00106767" w:rsidRDefault="000D4855" w:rsidP="000D4855">
      <w:pPr>
        <w:rPr>
          <w:rFonts w:asciiTheme="minorHAnsi" w:hAnsiTheme="minorHAnsi" w:cstheme="minorHAnsi"/>
        </w:rPr>
      </w:pPr>
    </w:p>
    <w:p w14:paraId="34B1B348" w14:textId="77777777" w:rsidR="000D4855" w:rsidRPr="00106767" w:rsidRDefault="000D4855" w:rsidP="00C67B51">
      <w:pPr>
        <w:ind w:left="360" w:hanging="360"/>
        <w:rPr>
          <w:rFonts w:asciiTheme="minorHAnsi" w:hAnsiTheme="minorHAnsi" w:cstheme="minorHAnsi"/>
        </w:rPr>
      </w:pPr>
      <w:r w:rsidRPr="00106767">
        <w:rPr>
          <w:rFonts w:asciiTheme="minorHAnsi" w:hAnsiTheme="minorHAnsi" w:cstheme="minorHAnsi"/>
        </w:rPr>
        <w:t>I.</w:t>
      </w:r>
      <w:r w:rsidR="00C67B51" w:rsidRPr="00106767">
        <w:rPr>
          <w:rFonts w:asciiTheme="minorHAnsi" w:hAnsiTheme="minorHAnsi" w:cstheme="minorHAnsi"/>
        </w:rPr>
        <w:tab/>
      </w:r>
      <w:r w:rsidRPr="00106767">
        <w:rPr>
          <w:rFonts w:asciiTheme="minorHAnsi" w:hAnsiTheme="minorHAnsi" w:cstheme="minorHAnsi"/>
        </w:rPr>
        <w:t>That said Employer will support active participation in Society affairs by said Technologist, including committee assignments, obligations of elective office, and compliance with Continuing Education requirements as defined in the By-laws.</w:t>
      </w:r>
    </w:p>
    <w:p w14:paraId="2037A561" w14:textId="77777777" w:rsidR="000D4855" w:rsidRPr="00106767" w:rsidRDefault="000D4855" w:rsidP="000D4855">
      <w:pPr>
        <w:rPr>
          <w:rFonts w:asciiTheme="minorHAnsi" w:hAnsiTheme="minorHAnsi" w:cstheme="minorHAnsi"/>
        </w:rPr>
      </w:pPr>
    </w:p>
    <w:p w14:paraId="11D03403" w14:textId="77777777" w:rsidR="000D4855" w:rsidRPr="00106767" w:rsidRDefault="00C67B51" w:rsidP="00C67B51">
      <w:pPr>
        <w:ind w:left="360" w:hanging="360"/>
        <w:rPr>
          <w:rFonts w:asciiTheme="minorHAnsi" w:hAnsiTheme="minorHAnsi" w:cstheme="minorHAnsi"/>
        </w:rPr>
      </w:pPr>
      <w:r w:rsidRPr="00106767">
        <w:rPr>
          <w:rFonts w:asciiTheme="minorHAnsi" w:hAnsiTheme="minorHAnsi" w:cstheme="minorHAnsi"/>
        </w:rPr>
        <w:t>J.</w:t>
      </w:r>
      <w:r w:rsidRPr="00106767">
        <w:rPr>
          <w:rFonts w:asciiTheme="minorHAnsi" w:hAnsiTheme="minorHAnsi" w:cstheme="minorHAnsi"/>
        </w:rPr>
        <w:tab/>
      </w:r>
      <w:r w:rsidR="000D4855" w:rsidRPr="00106767">
        <w:rPr>
          <w:rFonts w:asciiTheme="minorHAnsi" w:hAnsiTheme="minorHAnsi" w:cstheme="minorHAnsi"/>
        </w:rPr>
        <w:t>This contract becomes null and void when the said Technologist becomes a Registered Member Inactive.</w:t>
      </w:r>
    </w:p>
    <w:p w14:paraId="7B680C49" w14:textId="77777777" w:rsidR="006764F2" w:rsidRPr="00106767" w:rsidRDefault="006764F2" w:rsidP="000D4855">
      <w:pPr>
        <w:rPr>
          <w:rFonts w:asciiTheme="minorHAnsi" w:hAnsiTheme="minorHAnsi" w:cstheme="minorHAnsi"/>
        </w:rPr>
      </w:pPr>
    </w:p>
    <w:p w14:paraId="61AC4B5F" w14:textId="77777777" w:rsidR="000D4855" w:rsidRPr="00106767" w:rsidRDefault="000D4855" w:rsidP="000D4855">
      <w:pPr>
        <w:rPr>
          <w:rFonts w:asciiTheme="minorHAnsi" w:hAnsiTheme="minorHAnsi" w:cstheme="minorHAnsi"/>
        </w:rPr>
      </w:pPr>
      <w:r w:rsidRPr="00106767">
        <w:rPr>
          <w:rFonts w:asciiTheme="minorHAnsi" w:hAnsiTheme="minorHAnsi" w:cstheme="minorHAnsi"/>
          <w:b/>
        </w:rPr>
        <w:t xml:space="preserve">IN CONSIDERATION THEREOF, </w:t>
      </w:r>
      <w:r w:rsidRPr="00106767">
        <w:rPr>
          <w:rFonts w:asciiTheme="minorHAnsi" w:hAnsiTheme="minorHAnsi" w:cstheme="minorHAnsi"/>
        </w:rPr>
        <w:t xml:space="preserve">the Society authorizes the Privileged Use of the Name, Insignia, Seal, and Seal Number of the Society of Commercial Seed Technologists, Inc., and the title: Registered Seed Technologist (or acronym RST) and the Society promises to uphold and protect the prestige and professional status of the Technologist as long as the Technologist fulfills all requirements as set forth in the Constitution and By-laws to remain a Registered Member of said Society. </w:t>
      </w:r>
    </w:p>
    <w:p w14:paraId="29D46949" w14:textId="77777777" w:rsidR="000D4855" w:rsidRPr="00106767" w:rsidRDefault="000D4855" w:rsidP="000D4855">
      <w:pPr>
        <w:rPr>
          <w:rFonts w:asciiTheme="minorHAnsi" w:hAnsiTheme="minorHAnsi" w:cstheme="minorHAnsi"/>
        </w:rPr>
      </w:pPr>
    </w:p>
    <w:p w14:paraId="54D7CCF7"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Signature</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p>
    <w:p w14:paraId="75DF0974"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ab/>
      </w:r>
      <w:r w:rsidRPr="00106767">
        <w:rPr>
          <w:rFonts w:asciiTheme="minorHAnsi" w:hAnsiTheme="minorHAnsi" w:cstheme="minorHAnsi"/>
        </w:rPr>
        <w:tab/>
        <w:t>Technologist</w:t>
      </w:r>
    </w:p>
    <w:p w14:paraId="087A8C4C" w14:textId="77777777" w:rsidR="000D4855" w:rsidRPr="00106767" w:rsidRDefault="000D4855" w:rsidP="000D4855">
      <w:pPr>
        <w:rPr>
          <w:rFonts w:asciiTheme="minorHAnsi" w:hAnsiTheme="minorHAnsi" w:cstheme="minorHAnsi"/>
        </w:rPr>
      </w:pPr>
    </w:p>
    <w:p w14:paraId="6064FB7A"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Signature</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Pr="00106767">
        <w:rPr>
          <w:rFonts w:asciiTheme="minorHAnsi" w:hAnsiTheme="minorHAnsi" w:cstheme="minorHAnsi"/>
        </w:rPr>
        <w:tab/>
      </w:r>
      <w:r w:rsidRPr="00106767">
        <w:rPr>
          <w:rFonts w:asciiTheme="minorHAnsi" w:hAnsiTheme="minorHAnsi" w:cstheme="minorHAnsi"/>
        </w:rPr>
        <w:tab/>
      </w:r>
      <w:r w:rsidR="00C67B51" w:rsidRPr="00106767">
        <w:rPr>
          <w:rFonts w:asciiTheme="minorHAnsi" w:hAnsiTheme="minorHAnsi" w:cstheme="minorHAnsi"/>
        </w:rPr>
        <w:tab/>
      </w:r>
      <w:r w:rsidRPr="00106767">
        <w:rPr>
          <w:rFonts w:asciiTheme="minorHAnsi" w:hAnsiTheme="minorHAnsi" w:cstheme="minorHAnsi"/>
        </w:rPr>
        <w:t>Employer</w:t>
      </w:r>
    </w:p>
    <w:p w14:paraId="1D10562F" w14:textId="77777777" w:rsidR="000D4855" w:rsidRPr="00106767" w:rsidRDefault="000D4855" w:rsidP="000D4855">
      <w:pPr>
        <w:rPr>
          <w:rFonts w:asciiTheme="minorHAnsi" w:hAnsiTheme="minorHAnsi" w:cstheme="minorHAnsi"/>
        </w:rPr>
      </w:pPr>
    </w:p>
    <w:p w14:paraId="16C6FAE8"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Title of Employer</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p>
    <w:p w14:paraId="6A9441BD" w14:textId="77777777" w:rsidR="000D4855" w:rsidRPr="00106767" w:rsidRDefault="000D4855" w:rsidP="000D4855">
      <w:pPr>
        <w:rPr>
          <w:rFonts w:asciiTheme="minorHAnsi" w:hAnsiTheme="minorHAnsi" w:cstheme="minorHAnsi"/>
        </w:rPr>
      </w:pPr>
    </w:p>
    <w:p w14:paraId="54AAD6FC" w14:textId="77777777" w:rsidR="000D4855" w:rsidRPr="00106767" w:rsidRDefault="000D4855" w:rsidP="000D4855">
      <w:pPr>
        <w:rPr>
          <w:rFonts w:asciiTheme="minorHAnsi" w:hAnsiTheme="minorHAnsi" w:cstheme="minorHAnsi"/>
        </w:rPr>
      </w:pPr>
    </w:p>
    <w:p w14:paraId="39066DE5"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 xml:space="preserve">Signature </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C67B51" w:rsidRPr="00106767">
        <w:rPr>
          <w:rFonts w:asciiTheme="minorHAnsi" w:hAnsiTheme="minorHAnsi" w:cstheme="minorHAnsi"/>
          <w:u w:val="single"/>
        </w:rPr>
        <w:tab/>
      </w:r>
      <w:r w:rsidR="00C67B51" w:rsidRPr="00106767">
        <w:rPr>
          <w:rFonts w:asciiTheme="minorHAnsi" w:hAnsiTheme="minorHAnsi" w:cstheme="minorHAnsi"/>
          <w:u w:val="single"/>
        </w:rPr>
        <w:tab/>
      </w:r>
    </w:p>
    <w:p w14:paraId="46B2B6B1" w14:textId="77777777" w:rsidR="000D4855" w:rsidRPr="00106767" w:rsidRDefault="000D4855" w:rsidP="000D4855">
      <w:pPr>
        <w:ind w:firstLine="1440"/>
        <w:rPr>
          <w:rFonts w:asciiTheme="minorHAnsi" w:hAnsiTheme="minorHAnsi" w:cstheme="minorHAnsi"/>
        </w:rPr>
      </w:pPr>
      <w:r w:rsidRPr="00106767">
        <w:rPr>
          <w:rFonts w:asciiTheme="minorHAnsi" w:hAnsiTheme="minorHAnsi" w:cstheme="minorHAnsi"/>
        </w:rPr>
        <w:t>Executive Director, Society of Commercial Seed Technologists, Inc.</w:t>
      </w:r>
    </w:p>
    <w:p w14:paraId="51178F99" w14:textId="77777777" w:rsidR="000D4855" w:rsidRPr="00106767" w:rsidRDefault="000D4855" w:rsidP="000D4855">
      <w:pPr>
        <w:rPr>
          <w:rFonts w:asciiTheme="minorHAnsi" w:hAnsiTheme="minorHAnsi" w:cstheme="minorHAnsi"/>
        </w:rPr>
      </w:pPr>
    </w:p>
    <w:p w14:paraId="0FECBE9F"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 xml:space="preserve">Seal Number Issued </w:t>
      </w:r>
      <w:r w:rsidRPr="00106767">
        <w:rPr>
          <w:rFonts w:asciiTheme="minorHAnsi" w:hAnsiTheme="minorHAnsi" w:cstheme="minorHAnsi"/>
          <w:u w:val="single"/>
        </w:rPr>
        <w:tab/>
      </w:r>
      <w:r w:rsidRPr="00106767">
        <w:rPr>
          <w:rFonts w:asciiTheme="minorHAnsi" w:hAnsiTheme="minorHAnsi" w:cstheme="minorHAnsi"/>
          <w:u w:val="single"/>
        </w:rPr>
        <w:tab/>
      </w:r>
      <w:r w:rsidR="00C67B51" w:rsidRPr="00106767">
        <w:rPr>
          <w:rFonts w:asciiTheme="minorHAnsi" w:hAnsiTheme="minorHAnsi" w:cstheme="minorHAnsi"/>
          <w:u w:val="single"/>
        </w:rPr>
        <w:tab/>
      </w:r>
    </w:p>
    <w:p w14:paraId="08598BAB" w14:textId="77777777" w:rsidR="000D4855" w:rsidRPr="00106767" w:rsidRDefault="000D4855" w:rsidP="00C67B51">
      <w:pPr>
        <w:pStyle w:val="Heading2"/>
        <w:rPr>
          <w:rFonts w:asciiTheme="minorHAnsi" w:hAnsiTheme="minorHAnsi" w:cstheme="minorHAnsi"/>
        </w:rPr>
      </w:pPr>
      <w:r w:rsidRPr="00106767">
        <w:rPr>
          <w:rFonts w:asciiTheme="minorHAnsi" w:hAnsiTheme="minorHAnsi" w:cstheme="minorHAnsi"/>
        </w:rPr>
        <w:br w:type="page"/>
      </w:r>
      <w:bookmarkStart w:id="99" w:name="_Toc190571001"/>
      <w:bookmarkStart w:id="100" w:name="_Toc438544012"/>
      <w:r w:rsidR="00C67B51" w:rsidRPr="00106767">
        <w:rPr>
          <w:rFonts w:asciiTheme="minorHAnsi" w:hAnsiTheme="minorHAnsi" w:cstheme="minorHAnsi"/>
        </w:rPr>
        <w:t>S</w:t>
      </w:r>
      <w:r w:rsidR="00944172" w:rsidRPr="00106767">
        <w:rPr>
          <w:rFonts w:asciiTheme="minorHAnsi" w:hAnsiTheme="minorHAnsi" w:cstheme="minorHAnsi"/>
        </w:rPr>
        <w:t>ample</w:t>
      </w:r>
      <w:r w:rsidR="00C67B51" w:rsidRPr="00106767">
        <w:rPr>
          <w:rFonts w:asciiTheme="minorHAnsi" w:hAnsiTheme="minorHAnsi" w:cstheme="minorHAnsi"/>
        </w:rPr>
        <w:t xml:space="preserve"> CVT or CPT C</w:t>
      </w:r>
      <w:bookmarkEnd w:id="99"/>
      <w:r w:rsidR="00944172" w:rsidRPr="00106767">
        <w:rPr>
          <w:rFonts w:asciiTheme="minorHAnsi" w:hAnsiTheme="minorHAnsi" w:cstheme="minorHAnsi"/>
        </w:rPr>
        <w:t>ontract</w:t>
      </w:r>
      <w:bookmarkEnd w:id="100"/>
    </w:p>
    <w:p w14:paraId="6E4FD18C" w14:textId="77777777" w:rsidR="00C67B51" w:rsidRPr="00106767" w:rsidRDefault="00C67B51" w:rsidP="00C67B51">
      <w:pPr>
        <w:rPr>
          <w:rFonts w:asciiTheme="minorHAnsi" w:hAnsiTheme="minorHAnsi" w:cstheme="minorHAnsi"/>
        </w:rPr>
      </w:pPr>
    </w:p>
    <w:p w14:paraId="0726CB11" w14:textId="77777777" w:rsidR="000D4855" w:rsidRPr="00106767" w:rsidRDefault="000D4855" w:rsidP="000D4855">
      <w:pPr>
        <w:pStyle w:val="Subtitle"/>
        <w:rPr>
          <w:rFonts w:asciiTheme="minorHAnsi" w:hAnsiTheme="minorHAnsi" w:cstheme="minorHAnsi"/>
          <w:sz w:val="24"/>
        </w:rPr>
      </w:pPr>
      <w:r w:rsidRPr="00106767">
        <w:rPr>
          <w:rFonts w:asciiTheme="minorHAnsi" w:hAnsiTheme="minorHAnsi" w:cstheme="minorHAnsi"/>
          <w:sz w:val="24"/>
        </w:rPr>
        <w:t>FOR PRIVILEGED USE OF NAME AND TITLE</w:t>
      </w:r>
    </w:p>
    <w:p w14:paraId="76491188" w14:textId="77777777" w:rsidR="000D4855" w:rsidRPr="00106767" w:rsidRDefault="000D4855" w:rsidP="000D4855">
      <w:pPr>
        <w:jc w:val="center"/>
        <w:rPr>
          <w:rFonts w:asciiTheme="minorHAnsi" w:hAnsiTheme="minorHAnsi" w:cstheme="minorHAnsi"/>
          <w:b/>
        </w:rPr>
      </w:pPr>
      <w:r w:rsidRPr="00106767">
        <w:rPr>
          <w:rFonts w:asciiTheme="minorHAnsi" w:hAnsiTheme="minorHAnsi" w:cstheme="minorHAnsi"/>
          <w:b/>
        </w:rPr>
        <w:t>CERTIFIED VIABILITY OR PURITY TECHNOLOGISTS (or acronym CVT OR CPT) OF</w:t>
      </w:r>
    </w:p>
    <w:p w14:paraId="6C327DBF" w14:textId="77777777" w:rsidR="000D4855" w:rsidRPr="00106767" w:rsidRDefault="000D4855" w:rsidP="000D4855">
      <w:pPr>
        <w:jc w:val="center"/>
        <w:rPr>
          <w:rFonts w:asciiTheme="minorHAnsi" w:hAnsiTheme="minorHAnsi" w:cstheme="minorHAnsi"/>
          <w:b/>
        </w:rPr>
      </w:pPr>
      <w:r w:rsidRPr="00106767">
        <w:rPr>
          <w:rFonts w:asciiTheme="minorHAnsi" w:hAnsiTheme="minorHAnsi" w:cstheme="minorHAnsi"/>
          <w:b/>
        </w:rPr>
        <w:t>THE SOCIETY OF COMMERCIAL SEED TECHNOLOGISTS, INC.</w:t>
      </w:r>
    </w:p>
    <w:p w14:paraId="680F0597" w14:textId="77777777" w:rsidR="000D4855" w:rsidRPr="00106767" w:rsidRDefault="000D4855" w:rsidP="000D4855">
      <w:pPr>
        <w:rPr>
          <w:rFonts w:asciiTheme="minorHAnsi" w:hAnsiTheme="minorHAnsi" w:cstheme="minorHAnsi"/>
          <w:b/>
        </w:rPr>
      </w:pPr>
    </w:p>
    <w:p w14:paraId="23565FC7" w14:textId="77777777" w:rsidR="000D4855" w:rsidRPr="00106767" w:rsidRDefault="000D4855" w:rsidP="000D4855">
      <w:pPr>
        <w:jc w:val="both"/>
        <w:rPr>
          <w:rFonts w:asciiTheme="minorHAnsi" w:hAnsiTheme="minorHAnsi" w:cstheme="minorHAnsi"/>
        </w:rPr>
      </w:pPr>
      <w:r w:rsidRPr="00106767">
        <w:rPr>
          <w:rFonts w:asciiTheme="minorHAnsi" w:hAnsiTheme="minorHAnsi" w:cstheme="minorHAnsi"/>
        </w:rPr>
        <w:t xml:space="preserve">This Contract is made by and between the Society of Commercial Seed Technologists, Inc. </w:t>
      </w:r>
    </w:p>
    <w:p w14:paraId="43A51AAD" w14:textId="77777777" w:rsidR="000D4855" w:rsidRPr="00106767" w:rsidRDefault="000D4855" w:rsidP="000D4855">
      <w:pPr>
        <w:jc w:val="both"/>
        <w:rPr>
          <w:rFonts w:asciiTheme="minorHAnsi" w:hAnsiTheme="minorHAnsi" w:cstheme="minorHAnsi"/>
        </w:rPr>
      </w:pPr>
    </w:p>
    <w:p w14:paraId="2FFD4055" w14:textId="77777777" w:rsidR="000D4855" w:rsidRPr="00106767" w:rsidRDefault="000D4855" w:rsidP="000D4855">
      <w:pPr>
        <w:jc w:val="both"/>
        <w:rPr>
          <w:rFonts w:asciiTheme="minorHAnsi" w:hAnsiTheme="minorHAnsi" w:cstheme="minorHAnsi"/>
        </w:rPr>
      </w:pPr>
      <w:r w:rsidRPr="00106767">
        <w:rPr>
          <w:rFonts w:asciiTheme="minorHAnsi" w:hAnsiTheme="minorHAnsi" w:cstheme="minorHAnsi"/>
        </w:rPr>
        <w:t xml:space="preserve">(hereinafter Society), _____________________________Employee Certified Technologist </w:t>
      </w:r>
    </w:p>
    <w:p w14:paraId="2199BC6C" w14:textId="77777777" w:rsidR="000D4855" w:rsidRPr="00106767" w:rsidRDefault="000D4855" w:rsidP="000D4855">
      <w:pPr>
        <w:jc w:val="both"/>
        <w:rPr>
          <w:rFonts w:asciiTheme="minorHAnsi" w:hAnsiTheme="minorHAnsi" w:cstheme="minorHAnsi"/>
        </w:rPr>
      </w:pPr>
      <w:r w:rsidRPr="00106767">
        <w:rPr>
          <w:rFonts w:asciiTheme="minorHAnsi" w:hAnsiTheme="minorHAnsi" w:cstheme="minorHAnsi"/>
        </w:rPr>
        <w:t xml:space="preserve"> </w:t>
      </w:r>
    </w:p>
    <w:p w14:paraId="21DE2FE9" w14:textId="77777777" w:rsidR="000D4855" w:rsidRPr="00106767" w:rsidRDefault="000D4855" w:rsidP="000D4855">
      <w:pPr>
        <w:jc w:val="both"/>
        <w:rPr>
          <w:rFonts w:asciiTheme="minorHAnsi" w:hAnsiTheme="minorHAnsi" w:cstheme="minorHAnsi"/>
        </w:rPr>
      </w:pPr>
      <w:r w:rsidRPr="00106767">
        <w:rPr>
          <w:rFonts w:asciiTheme="minorHAnsi" w:hAnsiTheme="minorHAnsi" w:cstheme="minorHAnsi"/>
        </w:rPr>
        <w:t>(hereinafter Technologist), and _______________________________ (hereinafter Employer).</w:t>
      </w:r>
    </w:p>
    <w:p w14:paraId="63E0CBB8" w14:textId="77777777" w:rsidR="000D4855" w:rsidRPr="00106767" w:rsidRDefault="000D4855" w:rsidP="000D4855">
      <w:pPr>
        <w:rPr>
          <w:rFonts w:asciiTheme="minorHAnsi" w:hAnsiTheme="minorHAnsi" w:cstheme="minorHAnsi"/>
          <w:b/>
          <w:u w:val="single"/>
        </w:rPr>
      </w:pPr>
    </w:p>
    <w:p w14:paraId="41F43606" w14:textId="77777777" w:rsidR="000D4855" w:rsidRPr="00106767" w:rsidRDefault="000D4855" w:rsidP="000D4855">
      <w:pPr>
        <w:rPr>
          <w:rFonts w:asciiTheme="minorHAnsi" w:hAnsiTheme="minorHAnsi" w:cstheme="minorHAnsi"/>
          <w:b/>
          <w:u w:val="single"/>
        </w:rPr>
      </w:pPr>
      <w:r w:rsidRPr="00106767">
        <w:rPr>
          <w:rFonts w:asciiTheme="minorHAnsi" w:hAnsiTheme="minorHAnsi" w:cstheme="minorHAnsi"/>
          <w:b/>
          <w:u w:val="single"/>
        </w:rPr>
        <w:t>RECITALS</w:t>
      </w:r>
    </w:p>
    <w:p w14:paraId="50C95866" w14:textId="77777777" w:rsidR="000D4855" w:rsidRPr="00106767" w:rsidRDefault="000D4855" w:rsidP="000D4855">
      <w:pPr>
        <w:jc w:val="both"/>
        <w:rPr>
          <w:rFonts w:asciiTheme="minorHAnsi" w:hAnsiTheme="minorHAnsi" w:cstheme="minorHAnsi"/>
          <w:b/>
          <w:u w:val="single"/>
        </w:rPr>
      </w:pPr>
    </w:p>
    <w:p w14:paraId="57512130" w14:textId="77777777" w:rsidR="000D4855" w:rsidRPr="00106767" w:rsidRDefault="000D4855" w:rsidP="000D4855">
      <w:pPr>
        <w:pStyle w:val="BodyText"/>
        <w:rPr>
          <w:rFonts w:asciiTheme="minorHAnsi" w:hAnsiTheme="minorHAnsi" w:cstheme="minorHAnsi"/>
        </w:rPr>
      </w:pPr>
      <w:r w:rsidRPr="00106767">
        <w:rPr>
          <w:rFonts w:asciiTheme="minorHAnsi" w:hAnsiTheme="minorHAnsi" w:cstheme="minorHAnsi"/>
        </w:rPr>
        <w:tab/>
        <w:t>WHEREAS, Technologist wishes to have Privileged Use of the Name and Insignia of the Society of Commercial Seed Technologists, Inc., and the title: Certified Viability or Purity Technologists (or acronym CVT or CPT) of the Society; and</w:t>
      </w:r>
    </w:p>
    <w:p w14:paraId="5E730A00" w14:textId="77777777" w:rsidR="000D4855" w:rsidRPr="00106767" w:rsidRDefault="000D4855" w:rsidP="00C67B51">
      <w:pPr>
        <w:rPr>
          <w:rFonts w:asciiTheme="minorHAnsi" w:hAnsiTheme="minorHAnsi" w:cstheme="minorHAnsi"/>
        </w:rPr>
      </w:pPr>
      <w:r w:rsidRPr="00106767">
        <w:rPr>
          <w:rFonts w:asciiTheme="minorHAnsi" w:hAnsiTheme="minorHAnsi" w:cstheme="minorHAnsi"/>
        </w:rPr>
        <w:tab/>
        <w:t>WHEREAS, Employer wishes to have the Society issue such Privileged Use of Name and Insignia of the Society of Commercial Seed Technologists, Inc., and the title: Registered Seed Technologist (or acronym RST) to the Technologist, for benefit of both Technologist and Employer; and</w:t>
      </w:r>
    </w:p>
    <w:p w14:paraId="7E537A7D" w14:textId="77777777" w:rsidR="000D4855" w:rsidRPr="00106767" w:rsidRDefault="000D4855" w:rsidP="00C67B51">
      <w:pPr>
        <w:rPr>
          <w:rFonts w:asciiTheme="minorHAnsi" w:hAnsiTheme="minorHAnsi" w:cstheme="minorHAnsi"/>
        </w:rPr>
      </w:pPr>
      <w:r w:rsidRPr="00106767">
        <w:rPr>
          <w:rFonts w:asciiTheme="minorHAnsi" w:hAnsiTheme="minorHAnsi" w:cstheme="minorHAnsi"/>
        </w:rPr>
        <w:tab/>
        <w:t>WHEREAS, Technologist and Employer understand and agree with the importance of maintaining the integrity of said Name and Insignia of the Society of Commercial Seed Technologists, Inc., and the title: Certified Viability or Purity Technologists (or acronym CVT or CPT) of the Society, and agree to use every effort to maintain same; and</w:t>
      </w:r>
    </w:p>
    <w:p w14:paraId="638EFB1A" w14:textId="77777777" w:rsidR="000D4855" w:rsidRPr="00106767" w:rsidRDefault="000D4855" w:rsidP="00C67B51">
      <w:pPr>
        <w:rPr>
          <w:rFonts w:asciiTheme="minorHAnsi" w:hAnsiTheme="minorHAnsi" w:cstheme="minorHAnsi"/>
        </w:rPr>
      </w:pPr>
      <w:r w:rsidRPr="00106767">
        <w:rPr>
          <w:rFonts w:asciiTheme="minorHAnsi" w:hAnsiTheme="minorHAnsi" w:cstheme="minorHAnsi"/>
        </w:rPr>
        <w:tab/>
        <w:t>WHEREAS, Technologist and Employer agree that such integrity would be undermined if the Name, Insignia, Seal, and Seal Number of the Society of Commercial Seed Technologists, Inc., and the title: Certified Viability or Purity Technologists (or acronym CVT or CPT) of the Society were employed on analysis reports, correspondence, or publications containing false, misleading, inaccurate, incomplete, or plagiarized information.  Both Technologist and Employer further agree that the Society would be damaged by such misuse of said Name and Insignia, and the title: Certified Viability or Purity Technologists (or acronym CVT or CPT).</w:t>
      </w:r>
    </w:p>
    <w:p w14:paraId="7F4411A6" w14:textId="77777777" w:rsidR="000D4855" w:rsidRPr="00106767" w:rsidRDefault="000D4855" w:rsidP="000D4855">
      <w:pPr>
        <w:ind w:right="-450"/>
        <w:rPr>
          <w:rFonts w:asciiTheme="minorHAnsi" w:hAnsiTheme="minorHAnsi" w:cstheme="minorHAnsi"/>
        </w:rPr>
      </w:pPr>
    </w:p>
    <w:p w14:paraId="7165FB26" w14:textId="77777777" w:rsidR="000D4855" w:rsidRPr="00106767" w:rsidRDefault="000D4855" w:rsidP="000D4855">
      <w:pPr>
        <w:rPr>
          <w:rFonts w:asciiTheme="minorHAnsi" w:hAnsiTheme="minorHAnsi" w:cstheme="minorHAnsi"/>
          <w:b/>
        </w:rPr>
      </w:pPr>
      <w:r w:rsidRPr="00106767">
        <w:rPr>
          <w:rFonts w:asciiTheme="minorHAnsi" w:hAnsiTheme="minorHAnsi" w:cstheme="minorHAnsi"/>
        </w:rPr>
        <w:tab/>
      </w:r>
      <w:r w:rsidRPr="00106767">
        <w:rPr>
          <w:rFonts w:asciiTheme="minorHAnsi" w:hAnsiTheme="minorHAnsi" w:cstheme="minorHAnsi"/>
          <w:b/>
        </w:rPr>
        <w:t>NOW, THEREFORE, IT IS AGREED AS FOLLOWS</w:t>
      </w:r>
    </w:p>
    <w:p w14:paraId="7060C5BB" w14:textId="77777777" w:rsidR="000D4855" w:rsidRPr="00106767" w:rsidRDefault="000D4855" w:rsidP="000D4855">
      <w:pPr>
        <w:rPr>
          <w:rFonts w:asciiTheme="minorHAnsi" w:hAnsiTheme="minorHAnsi" w:cstheme="minorHAnsi"/>
        </w:rPr>
      </w:pPr>
    </w:p>
    <w:p w14:paraId="4B8E8A8C" w14:textId="77777777" w:rsidR="000D4855" w:rsidRPr="00106767" w:rsidRDefault="000D4855" w:rsidP="00C67B51">
      <w:pPr>
        <w:pStyle w:val="ListParagraph"/>
        <w:numPr>
          <w:ilvl w:val="0"/>
          <w:numId w:val="81"/>
        </w:numPr>
        <w:rPr>
          <w:rFonts w:asciiTheme="minorHAnsi" w:hAnsiTheme="minorHAnsi" w:cstheme="minorHAnsi"/>
        </w:rPr>
      </w:pPr>
      <w:r w:rsidRPr="00106767">
        <w:rPr>
          <w:rFonts w:asciiTheme="minorHAnsi" w:hAnsiTheme="minorHAnsi" w:cstheme="minorHAnsi"/>
        </w:rPr>
        <w:t>That the Society shall issue Privileged Use of Name, Insignia, Seal, Seal Number, and the title: Certified Viability or Purity Technologists (or acronym CVT or CPT) for the following uses, pursuant to the following  terms:</w:t>
      </w:r>
    </w:p>
    <w:p w14:paraId="36660130" w14:textId="77777777" w:rsidR="000D4855" w:rsidRPr="00106767" w:rsidRDefault="000D4855" w:rsidP="00C67B51">
      <w:pPr>
        <w:numPr>
          <w:ilvl w:val="0"/>
          <w:numId w:val="10"/>
        </w:numPr>
        <w:tabs>
          <w:tab w:val="clear" w:pos="1440"/>
        </w:tabs>
        <w:ind w:left="1080"/>
        <w:rPr>
          <w:rFonts w:asciiTheme="minorHAnsi" w:hAnsiTheme="minorHAnsi" w:cstheme="minorHAnsi"/>
        </w:rPr>
      </w:pPr>
      <w:r w:rsidRPr="00106767">
        <w:rPr>
          <w:rFonts w:asciiTheme="minorHAnsi" w:hAnsiTheme="minorHAnsi" w:cstheme="minorHAnsi"/>
        </w:rPr>
        <w:t>Report of Analysis</w:t>
      </w:r>
    </w:p>
    <w:p w14:paraId="02487099" w14:textId="77777777" w:rsidR="000D4855" w:rsidRPr="00106767" w:rsidRDefault="000D4855" w:rsidP="00350474">
      <w:pPr>
        <w:numPr>
          <w:ilvl w:val="0"/>
          <w:numId w:val="11"/>
        </w:numPr>
        <w:rPr>
          <w:rFonts w:asciiTheme="minorHAnsi" w:hAnsiTheme="minorHAnsi" w:cstheme="minorHAnsi"/>
        </w:rPr>
      </w:pPr>
      <w:r w:rsidRPr="00106767">
        <w:rPr>
          <w:rFonts w:asciiTheme="minorHAnsi" w:hAnsiTheme="minorHAnsi" w:cstheme="minorHAnsi"/>
        </w:rPr>
        <w:t>that said Name and Insignia of the Society of Commercial Seed Technologists, Inc., and the title: Certified Viability or Purity Technologists (or acronym CVT or CPT)  will be used only in reporting results from seed analysis done by, or under the direct supervision of the Technologist;</w:t>
      </w:r>
    </w:p>
    <w:p w14:paraId="30144F1C" w14:textId="77777777" w:rsidR="000D4855" w:rsidRPr="00106767" w:rsidRDefault="000D4855" w:rsidP="00350474">
      <w:pPr>
        <w:numPr>
          <w:ilvl w:val="0"/>
          <w:numId w:val="11"/>
        </w:numPr>
        <w:rPr>
          <w:rFonts w:asciiTheme="minorHAnsi" w:hAnsiTheme="minorHAnsi" w:cstheme="minorHAnsi"/>
        </w:rPr>
      </w:pPr>
      <w:r w:rsidRPr="00106767">
        <w:rPr>
          <w:rFonts w:asciiTheme="minorHAnsi" w:hAnsiTheme="minorHAnsi" w:cstheme="minorHAnsi"/>
        </w:rPr>
        <w:t xml:space="preserve">that said Name and Insignia of the Society of Commercial Seed Technologists, Inc., and the title: Certified Viability or Purity Technologists (or acronym CVT or CPT) are to </w:t>
      </w:r>
      <w:r w:rsidR="00DC54E7" w:rsidRPr="00106767">
        <w:rPr>
          <w:rFonts w:asciiTheme="minorHAnsi" w:hAnsiTheme="minorHAnsi" w:cstheme="minorHAnsi"/>
        </w:rPr>
        <w:t xml:space="preserve">be </w:t>
      </w:r>
      <w:r w:rsidRPr="00106767">
        <w:rPr>
          <w:rFonts w:asciiTheme="minorHAnsi" w:hAnsiTheme="minorHAnsi" w:cstheme="minorHAnsi"/>
        </w:rPr>
        <w:t>used to show association only with the Technologists;</w:t>
      </w:r>
    </w:p>
    <w:p w14:paraId="162BC17D" w14:textId="77777777" w:rsidR="000D4855" w:rsidRPr="00106767" w:rsidRDefault="000D4855" w:rsidP="00350474">
      <w:pPr>
        <w:numPr>
          <w:ilvl w:val="0"/>
          <w:numId w:val="11"/>
        </w:numPr>
        <w:rPr>
          <w:rFonts w:asciiTheme="minorHAnsi" w:hAnsiTheme="minorHAnsi" w:cstheme="minorHAnsi"/>
        </w:rPr>
      </w:pPr>
      <w:r w:rsidRPr="00106767">
        <w:rPr>
          <w:rFonts w:asciiTheme="minorHAnsi" w:hAnsiTheme="minorHAnsi" w:cstheme="minorHAnsi"/>
        </w:rPr>
        <w:t>that said Name and Insignia of the Society of Commercial Seed Technologists, Inc., and the title: Certified Viability or Purity Technologists (or acronym CVT or CPT) will not be used on a Report of Analysis containing false, misleading, inaccurate, incomplete, or plagiarized information.</w:t>
      </w:r>
    </w:p>
    <w:p w14:paraId="27AA9A80" w14:textId="77777777" w:rsidR="000D4855" w:rsidRPr="00106767" w:rsidRDefault="000D4855" w:rsidP="000D4855">
      <w:pPr>
        <w:ind w:left="720"/>
        <w:rPr>
          <w:rFonts w:asciiTheme="minorHAnsi" w:hAnsiTheme="minorHAnsi" w:cstheme="minorHAnsi"/>
        </w:rPr>
      </w:pPr>
    </w:p>
    <w:p w14:paraId="56F5DBEB" w14:textId="77777777" w:rsidR="000D4855" w:rsidRPr="00106767" w:rsidRDefault="000D4855" w:rsidP="00350474">
      <w:pPr>
        <w:numPr>
          <w:ilvl w:val="0"/>
          <w:numId w:val="10"/>
        </w:numPr>
        <w:rPr>
          <w:rFonts w:asciiTheme="minorHAnsi" w:hAnsiTheme="minorHAnsi" w:cstheme="minorHAnsi"/>
        </w:rPr>
      </w:pPr>
      <w:r w:rsidRPr="00106767">
        <w:rPr>
          <w:rFonts w:asciiTheme="minorHAnsi" w:hAnsiTheme="minorHAnsi" w:cstheme="minorHAnsi"/>
        </w:rPr>
        <w:t xml:space="preserve">Correspondence </w:t>
      </w:r>
    </w:p>
    <w:p w14:paraId="3102A1C9" w14:textId="77777777" w:rsidR="000D4855" w:rsidRPr="00106767" w:rsidRDefault="000D4855" w:rsidP="00350474">
      <w:pPr>
        <w:numPr>
          <w:ilvl w:val="0"/>
          <w:numId w:val="12"/>
        </w:numPr>
        <w:rPr>
          <w:rFonts w:asciiTheme="minorHAnsi" w:hAnsiTheme="minorHAnsi" w:cstheme="minorHAnsi"/>
        </w:rPr>
      </w:pPr>
      <w:r w:rsidRPr="00106767">
        <w:rPr>
          <w:rFonts w:asciiTheme="minorHAnsi" w:hAnsiTheme="minorHAnsi" w:cstheme="minorHAnsi"/>
        </w:rPr>
        <w:t>that said Name and Insignia and title Certified Viability or Purity Technologists (or acronym CVT or CPT))  may be used in association with the signature of the Technologist on any appropriate business and/or professional correspondence which does not contain false, misleading, inaccurate, or plagiarized information;</w:t>
      </w:r>
    </w:p>
    <w:p w14:paraId="4D056693" w14:textId="77777777" w:rsidR="000D4855" w:rsidRPr="00106767" w:rsidRDefault="000D4855" w:rsidP="000D4855">
      <w:pPr>
        <w:ind w:left="720"/>
        <w:rPr>
          <w:rFonts w:asciiTheme="minorHAnsi" w:hAnsiTheme="minorHAnsi" w:cstheme="minorHAnsi"/>
        </w:rPr>
      </w:pPr>
    </w:p>
    <w:p w14:paraId="633CE4F9" w14:textId="77777777" w:rsidR="000D4855" w:rsidRPr="00106767" w:rsidRDefault="000D4855" w:rsidP="00350474">
      <w:pPr>
        <w:numPr>
          <w:ilvl w:val="0"/>
          <w:numId w:val="10"/>
        </w:numPr>
        <w:rPr>
          <w:rFonts w:asciiTheme="minorHAnsi" w:hAnsiTheme="minorHAnsi" w:cstheme="minorHAnsi"/>
        </w:rPr>
      </w:pPr>
      <w:r w:rsidRPr="00106767">
        <w:rPr>
          <w:rFonts w:asciiTheme="minorHAnsi" w:hAnsiTheme="minorHAnsi" w:cstheme="minorHAnsi"/>
        </w:rPr>
        <w:t>Publications</w:t>
      </w:r>
    </w:p>
    <w:p w14:paraId="322920EA" w14:textId="77777777" w:rsidR="000D4855" w:rsidRPr="00106767" w:rsidRDefault="000D4855" w:rsidP="00350474">
      <w:pPr>
        <w:numPr>
          <w:ilvl w:val="0"/>
          <w:numId w:val="13"/>
        </w:numPr>
        <w:rPr>
          <w:rFonts w:asciiTheme="minorHAnsi" w:hAnsiTheme="minorHAnsi" w:cstheme="minorHAnsi"/>
        </w:rPr>
      </w:pPr>
      <w:r w:rsidRPr="00106767">
        <w:rPr>
          <w:rFonts w:asciiTheme="minorHAnsi" w:hAnsiTheme="minorHAnsi" w:cstheme="minorHAnsi"/>
        </w:rPr>
        <w:t>that said Name and Insignia and title Certified Viability or Purity Technologists (or acronym CVT or CPT) may be used by Technologist and Employer in publications to promote the professionalism of their business or laboratory, if said publications do not contain false, misleading, inaccurate, or plagiarized information;</w:t>
      </w:r>
    </w:p>
    <w:p w14:paraId="6EE07F88" w14:textId="77777777" w:rsidR="000D4855" w:rsidRPr="00106767" w:rsidRDefault="000D4855" w:rsidP="000D4855">
      <w:pPr>
        <w:ind w:left="1440"/>
        <w:rPr>
          <w:rFonts w:asciiTheme="minorHAnsi" w:hAnsiTheme="minorHAnsi" w:cstheme="minorHAnsi"/>
        </w:rPr>
      </w:pPr>
    </w:p>
    <w:p w14:paraId="35896C08" w14:textId="77777777" w:rsidR="000D4855" w:rsidRPr="00106767" w:rsidRDefault="000D4855" w:rsidP="00D81C35">
      <w:pPr>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That the Privileged Use of said Name and Insignia Society of Commercial Seed Technologists, Inc., and the title: Certified Viability or Purity Technologists (or acronym CVT or CPT) will be canceled in the event of the death or change of employment of the Technologist, or the Technologist becoming a Certified Member Inactive.</w:t>
      </w:r>
    </w:p>
    <w:p w14:paraId="740250D6"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ab/>
      </w:r>
    </w:p>
    <w:p w14:paraId="17E40B18" w14:textId="77777777" w:rsidR="000D4855" w:rsidRPr="00106767" w:rsidRDefault="000D4855" w:rsidP="00D81C35">
      <w:pPr>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 xml:space="preserve">That the said Name and Insignia of the Society of Commercial Seed Technologists, Inc., and the title: Certified Viability or Purity Technologists (or acronym CVT or CPT) shall remain the property of said Society. </w:t>
      </w:r>
    </w:p>
    <w:p w14:paraId="228A5A2F" w14:textId="77777777" w:rsidR="000D4855" w:rsidRPr="00106767" w:rsidRDefault="000D4855" w:rsidP="000D4855">
      <w:pPr>
        <w:rPr>
          <w:rFonts w:asciiTheme="minorHAnsi" w:hAnsiTheme="minorHAnsi" w:cstheme="minorHAnsi"/>
        </w:rPr>
      </w:pPr>
    </w:p>
    <w:p w14:paraId="30B274F9" w14:textId="77777777" w:rsidR="000D4855" w:rsidRPr="00106767" w:rsidRDefault="000D4855" w:rsidP="00D81C35">
      <w:pPr>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That Technologist and Employer will comply with all terms of this contract concerning the proper use of said Name and Insignia of the Society of Commercial Seed Technologists, Inc., and the title: Certified Viability or Purity Technologists (or acronym CVT or CPT) of the Society, and furthermore will comply with any additional requirements as are currently now in effect, or as hereafter may be reasonably adopted in furtherance of the purposes of the Society in the Constitution, By-laws, or Executive Board Policy of said Society.</w:t>
      </w:r>
    </w:p>
    <w:p w14:paraId="493E3B44" w14:textId="77777777" w:rsidR="00D81C35" w:rsidRPr="00106767" w:rsidRDefault="00D81C35" w:rsidP="00D81C35">
      <w:pPr>
        <w:pStyle w:val="ListParagraph"/>
        <w:rPr>
          <w:rFonts w:asciiTheme="minorHAnsi" w:hAnsiTheme="minorHAnsi" w:cstheme="minorHAnsi"/>
        </w:rPr>
      </w:pPr>
    </w:p>
    <w:p w14:paraId="73746C21" w14:textId="77777777" w:rsidR="000D4855" w:rsidRPr="00106767" w:rsidRDefault="000D4855" w:rsidP="00D81C35">
      <w:pPr>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That in the event a Grievance Committee is appointed to investigate misuse of said Name and Insignia of the Society of Commercial Seed Technologists, Inc., and the title: Certified Viability or Purity Technologists (or acronym CVT or CPT) of the Society, all records bearing on such case will be made available, and to this end the Technologist and Employer will cooperate and abide by whatever actions deemed appropriate according to the Constitution and By-laws of said Society.</w:t>
      </w:r>
    </w:p>
    <w:p w14:paraId="54651251" w14:textId="77777777" w:rsidR="000D4855" w:rsidRPr="00106767" w:rsidRDefault="000D4855" w:rsidP="000D4855">
      <w:pPr>
        <w:ind w:left="720"/>
        <w:rPr>
          <w:rFonts w:asciiTheme="minorHAnsi" w:hAnsiTheme="minorHAnsi" w:cstheme="minorHAnsi"/>
        </w:rPr>
      </w:pPr>
    </w:p>
    <w:p w14:paraId="447C8FA8" w14:textId="77777777" w:rsidR="00944172" w:rsidRPr="00106767" w:rsidRDefault="00944172" w:rsidP="000D4855">
      <w:pPr>
        <w:ind w:left="720"/>
        <w:rPr>
          <w:rFonts w:asciiTheme="minorHAnsi" w:hAnsiTheme="minorHAnsi" w:cstheme="minorHAnsi"/>
          <w:b/>
        </w:rPr>
      </w:pPr>
    </w:p>
    <w:p w14:paraId="799FFEE3" w14:textId="77777777" w:rsidR="000D4855" w:rsidRPr="00106767" w:rsidRDefault="000D4855" w:rsidP="000D4855">
      <w:pPr>
        <w:ind w:left="720"/>
        <w:rPr>
          <w:rFonts w:asciiTheme="minorHAnsi" w:hAnsiTheme="minorHAnsi" w:cstheme="minorHAnsi"/>
          <w:b/>
        </w:rPr>
      </w:pPr>
      <w:r w:rsidRPr="00106767">
        <w:rPr>
          <w:rFonts w:asciiTheme="minorHAnsi" w:hAnsiTheme="minorHAnsi" w:cstheme="minorHAnsi"/>
          <w:b/>
        </w:rPr>
        <w:t>FURTHERMORE:</w:t>
      </w:r>
    </w:p>
    <w:p w14:paraId="0A024906" w14:textId="77777777" w:rsidR="000D4855" w:rsidRPr="00106767" w:rsidRDefault="000D4855" w:rsidP="00D81C35">
      <w:pPr>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That said Technologist will actively participate in Society affairs including committee assignments, obligations of elective office, and will comply  with Continuing Education requirements as defined in the By-laws i.e., attendance at annual conventions, approved seed schools and/or workshops.</w:t>
      </w:r>
    </w:p>
    <w:p w14:paraId="14B816B7" w14:textId="77777777" w:rsidR="000D4855" w:rsidRPr="00106767" w:rsidRDefault="000D4855" w:rsidP="000D4855">
      <w:pPr>
        <w:ind w:left="1080"/>
        <w:rPr>
          <w:rFonts w:asciiTheme="minorHAnsi" w:hAnsiTheme="minorHAnsi" w:cstheme="minorHAnsi"/>
        </w:rPr>
      </w:pPr>
    </w:p>
    <w:p w14:paraId="754C3269" w14:textId="77777777" w:rsidR="000D4855" w:rsidRPr="00106767" w:rsidRDefault="000D4855" w:rsidP="00D81C35">
      <w:pPr>
        <w:pStyle w:val="ListParagraph"/>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That said Employer will support active participation in Society affairs by said Technologist, including committee assignments, obligations of elective office, and compliance with Continuing Education requirements as defined in the By-laws.</w:t>
      </w:r>
    </w:p>
    <w:p w14:paraId="0736CE60" w14:textId="77777777" w:rsidR="000D4855" w:rsidRPr="00106767" w:rsidRDefault="000D4855" w:rsidP="000D4855">
      <w:pPr>
        <w:rPr>
          <w:rFonts w:asciiTheme="minorHAnsi" w:hAnsiTheme="minorHAnsi" w:cstheme="minorHAnsi"/>
        </w:rPr>
      </w:pPr>
    </w:p>
    <w:p w14:paraId="5C97DF76" w14:textId="77777777" w:rsidR="000D4855" w:rsidRPr="00106767" w:rsidRDefault="000D4855" w:rsidP="00944172">
      <w:pPr>
        <w:pStyle w:val="ListParagraph"/>
        <w:numPr>
          <w:ilvl w:val="0"/>
          <w:numId w:val="2"/>
        </w:numPr>
        <w:tabs>
          <w:tab w:val="clear" w:pos="1440"/>
        </w:tabs>
        <w:ind w:left="720" w:hanging="360"/>
        <w:rPr>
          <w:rFonts w:asciiTheme="minorHAnsi" w:hAnsiTheme="minorHAnsi" w:cstheme="minorHAnsi"/>
        </w:rPr>
      </w:pPr>
      <w:r w:rsidRPr="00106767">
        <w:rPr>
          <w:rFonts w:asciiTheme="minorHAnsi" w:hAnsiTheme="minorHAnsi" w:cstheme="minorHAnsi"/>
        </w:rPr>
        <w:t>This contract becomes null and void when the said Technologist becomes</w:t>
      </w:r>
      <w:r w:rsidR="006764F2" w:rsidRPr="00106767">
        <w:rPr>
          <w:rFonts w:asciiTheme="minorHAnsi" w:hAnsiTheme="minorHAnsi" w:cstheme="minorHAnsi"/>
        </w:rPr>
        <w:t xml:space="preserve"> </w:t>
      </w:r>
      <w:r w:rsidRPr="00106767">
        <w:rPr>
          <w:rFonts w:asciiTheme="minorHAnsi" w:hAnsiTheme="minorHAnsi" w:cstheme="minorHAnsi"/>
        </w:rPr>
        <w:t>a Registered Member Inactive.</w:t>
      </w:r>
    </w:p>
    <w:p w14:paraId="4964A09C" w14:textId="77777777" w:rsidR="000D4855" w:rsidRPr="00106767" w:rsidRDefault="000D4855" w:rsidP="000D4855">
      <w:pPr>
        <w:ind w:left="720"/>
        <w:rPr>
          <w:rFonts w:asciiTheme="minorHAnsi" w:hAnsiTheme="minorHAnsi" w:cstheme="minorHAnsi"/>
        </w:rPr>
      </w:pPr>
    </w:p>
    <w:p w14:paraId="34726C58" w14:textId="77777777" w:rsidR="000D4855" w:rsidRPr="00106767" w:rsidRDefault="000D4855" w:rsidP="000D4855">
      <w:pPr>
        <w:rPr>
          <w:rFonts w:asciiTheme="minorHAnsi" w:hAnsiTheme="minorHAnsi" w:cstheme="minorHAnsi"/>
        </w:rPr>
      </w:pPr>
      <w:r w:rsidRPr="00106767">
        <w:rPr>
          <w:rFonts w:asciiTheme="minorHAnsi" w:hAnsiTheme="minorHAnsi" w:cstheme="minorHAnsi"/>
          <w:b/>
        </w:rPr>
        <w:t xml:space="preserve">IN CONSIDERATION THEREOF, </w:t>
      </w:r>
      <w:r w:rsidRPr="00106767">
        <w:rPr>
          <w:rFonts w:asciiTheme="minorHAnsi" w:hAnsiTheme="minorHAnsi" w:cstheme="minorHAnsi"/>
        </w:rPr>
        <w:t xml:space="preserve">the Society authorizes the Privileged Use of the Name and Insignia, of the Society of Commercial Seed Technologists, Inc., and the title: Certified Viability or Purity Technologist (or acronym CVT or CPT) and the Society promises to uphold and protect the prestige and professional status of the Technologist as long as the Technologist fulfills all requirements as set forth in the Constitution and By-laws to remain a Certified Member of said Society. </w:t>
      </w:r>
    </w:p>
    <w:p w14:paraId="24B3467C" w14:textId="77777777" w:rsidR="000D4855" w:rsidRPr="00106767" w:rsidRDefault="000D4855" w:rsidP="000D4855">
      <w:pPr>
        <w:jc w:val="both"/>
        <w:rPr>
          <w:rFonts w:asciiTheme="minorHAnsi" w:hAnsiTheme="minorHAnsi" w:cstheme="minorHAnsi"/>
        </w:rPr>
      </w:pPr>
    </w:p>
    <w:p w14:paraId="0CA3C6B6"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Signature</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p>
    <w:p w14:paraId="020AE86C"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ab/>
      </w:r>
      <w:r w:rsidRPr="00106767">
        <w:rPr>
          <w:rFonts w:asciiTheme="minorHAnsi" w:hAnsiTheme="minorHAnsi" w:cstheme="minorHAnsi"/>
        </w:rPr>
        <w:tab/>
        <w:t>Technologist</w:t>
      </w:r>
    </w:p>
    <w:p w14:paraId="77832277" w14:textId="77777777" w:rsidR="000D4855" w:rsidRPr="00106767" w:rsidRDefault="000D4855" w:rsidP="000D4855">
      <w:pPr>
        <w:rPr>
          <w:rFonts w:asciiTheme="minorHAnsi" w:hAnsiTheme="minorHAnsi" w:cstheme="minorHAnsi"/>
        </w:rPr>
      </w:pPr>
    </w:p>
    <w:p w14:paraId="7CCE2804" w14:textId="77777777" w:rsidR="000D4855" w:rsidRPr="00106767" w:rsidRDefault="000D4855" w:rsidP="000D4855">
      <w:pPr>
        <w:rPr>
          <w:rFonts w:asciiTheme="minorHAnsi" w:hAnsiTheme="minorHAnsi" w:cstheme="minorHAnsi"/>
        </w:rPr>
      </w:pPr>
      <w:r w:rsidRPr="00106767">
        <w:rPr>
          <w:rFonts w:asciiTheme="minorHAnsi" w:hAnsiTheme="minorHAnsi" w:cstheme="minorHAnsi"/>
        </w:rPr>
        <w:t>Signature</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r w:rsidRPr="00106767">
        <w:rPr>
          <w:rFonts w:asciiTheme="minorHAnsi" w:hAnsiTheme="minorHAnsi" w:cstheme="minorHAnsi"/>
        </w:rPr>
        <w:tab/>
      </w:r>
      <w:r w:rsidR="00944172" w:rsidRPr="00106767">
        <w:rPr>
          <w:rFonts w:asciiTheme="minorHAnsi" w:hAnsiTheme="minorHAnsi" w:cstheme="minorHAnsi"/>
        </w:rPr>
        <w:tab/>
      </w:r>
      <w:r w:rsidR="00944172" w:rsidRPr="00106767">
        <w:rPr>
          <w:rFonts w:asciiTheme="minorHAnsi" w:hAnsiTheme="minorHAnsi" w:cstheme="minorHAnsi"/>
        </w:rPr>
        <w:tab/>
      </w:r>
      <w:r w:rsidRPr="00106767">
        <w:rPr>
          <w:rFonts w:asciiTheme="minorHAnsi" w:hAnsiTheme="minorHAnsi" w:cstheme="minorHAnsi"/>
        </w:rPr>
        <w:t>Employer</w:t>
      </w:r>
    </w:p>
    <w:p w14:paraId="0BE20AE1" w14:textId="77777777" w:rsidR="000D4855" w:rsidRPr="00106767" w:rsidRDefault="000D4855" w:rsidP="000D4855">
      <w:pPr>
        <w:rPr>
          <w:rFonts w:asciiTheme="minorHAnsi" w:hAnsiTheme="minorHAnsi" w:cstheme="minorHAnsi"/>
        </w:rPr>
      </w:pPr>
    </w:p>
    <w:p w14:paraId="79C82317"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Title of Employer</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944172" w:rsidRPr="00106767">
        <w:rPr>
          <w:rFonts w:asciiTheme="minorHAnsi" w:hAnsiTheme="minorHAnsi" w:cstheme="minorHAnsi"/>
          <w:u w:val="single"/>
        </w:rPr>
        <w:tab/>
      </w:r>
    </w:p>
    <w:p w14:paraId="0DF722E4" w14:textId="77777777" w:rsidR="000D4855" w:rsidRPr="00106767" w:rsidRDefault="000D4855" w:rsidP="000D4855">
      <w:pPr>
        <w:rPr>
          <w:rFonts w:asciiTheme="minorHAnsi" w:hAnsiTheme="minorHAnsi" w:cstheme="minorHAnsi"/>
        </w:rPr>
      </w:pPr>
    </w:p>
    <w:p w14:paraId="5D025048" w14:textId="77777777" w:rsidR="000D4855" w:rsidRPr="00106767" w:rsidRDefault="000D4855" w:rsidP="000D4855">
      <w:pPr>
        <w:rPr>
          <w:rFonts w:asciiTheme="minorHAnsi" w:hAnsiTheme="minorHAnsi" w:cstheme="minorHAnsi"/>
        </w:rPr>
      </w:pPr>
    </w:p>
    <w:p w14:paraId="3CCEB0A0" w14:textId="77777777" w:rsidR="000D4855" w:rsidRPr="00106767" w:rsidRDefault="000D4855" w:rsidP="000D4855">
      <w:pPr>
        <w:rPr>
          <w:rFonts w:asciiTheme="minorHAnsi" w:hAnsiTheme="minorHAnsi" w:cstheme="minorHAnsi"/>
          <w:u w:val="single"/>
        </w:rPr>
      </w:pPr>
      <w:r w:rsidRPr="00106767">
        <w:rPr>
          <w:rFonts w:asciiTheme="minorHAnsi" w:hAnsiTheme="minorHAnsi" w:cstheme="minorHAnsi"/>
        </w:rPr>
        <w:t xml:space="preserve">Signature </w:t>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rPr>
        <w:tab/>
      </w:r>
      <w:r w:rsidRPr="00106767">
        <w:rPr>
          <w:rFonts w:asciiTheme="minorHAnsi" w:hAnsiTheme="minorHAnsi" w:cstheme="minorHAnsi"/>
        </w:rPr>
        <w:t>Date</w:t>
      </w:r>
      <w:r w:rsidRPr="00106767">
        <w:rPr>
          <w:rFonts w:asciiTheme="minorHAnsi" w:hAnsiTheme="minorHAnsi" w:cstheme="minorHAnsi"/>
          <w:u w:val="single"/>
        </w:rPr>
        <w:tab/>
      </w:r>
      <w:r w:rsidR="00944172" w:rsidRPr="00106767">
        <w:rPr>
          <w:rFonts w:asciiTheme="minorHAnsi" w:hAnsiTheme="minorHAnsi" w:cstheme="minorHAnsi"/>
          <w:u w:val="single"/>
        </w:rPr>
        <w:tab/>
      </w:r>
      <w:r w:rsidR="00944172" w:rsidRPr="00106767">
        <w:rPr>
          <w:rFonts w:asciiTheme="minorHAnsi" w:hAnsiTheme="minorHAnsi" w:cstheme="minorHAnsi"/>
          <w:u w:val="single"/>
        </w:rPr>
        <w:tab/>
      </w:r>
    </w:p>
    <w:p w14:paraId="605AB520" w14:textId="77777777" w:rsidR="000D4855" w:rsidRPr="00106767" w:rsidRDefault="000D4855" w:rsidP="000D4855">
      <w:pPr>
        <w:ind w:firstLine="1440"/>
        <w:rPr>
          <w:rFonts w:asciiTheme="minorHAnsi" w:hAnsiTheme="minorHAnsi" w:cstheme="minorHAnsi"/>
        </w:rPr>
      </w:pPr>
      <w:r w:rsidRPr="00106767">
        <w:rPr>
          <w:rFonts w:asciiTheme="minorHAnsi" w:hAnsiTheme="minorHAnsi" w:cstheme="minorHAnsi"/>
        </w:rPr>
        <w:t>Executive Director, Society of Commercial Seed Technologists, Inc.</w:t>
      </w:r>
    </w:p>
    <w:p w14:paraId="12E38603" w14:textId="77777777" w:rsidR="000D4855" w:rsidRPr="00106767" w:rsidRDefault="000D4855" w:rsidP="000D4855">
      <w:pPr>
        <w:rPr>
          <w:rFonts w:asciiTheme="minorHAnsi" w:hAnsiTheme="minorHAnsi" w:cstheme="minorHAnsi"/>
        </w:rPr>
      </w:pPr>
    </w:p>
    <w:p w14:paraId="3D98DE75" w14:textId="77777777" w:rsidR="000D4855" w:rsidRPr="00106767" w:rsidRDefault="000D4855" w:rsidP="000D4855">
      <w:pPr>
        <w:jc w:val="both"/>
        <w:rPr>
          <w:rFonts w:asciiTheme="minorHAnsi" w:hAnsiTheme="minorHAnsi" w:cstheme="minorHAnsi"/>
        </w:rPr>
      </w:pPr>
    </w:p>
    <w:p w14:paraId="2C9AFF47" w14:textId="77777777" w:rsidR="004B0560" w:rsidRPr="00106767" w:rsidRDefault="000D4855" w:rsidP="0021225D">
      <w:pPr>
        <w:pStyle w:val="Heading1"/>
        <w:rPr>
          <w:rFonts w:asciiTheme="minorHAnsi" w:hAnsiTheme="minorHAnsi" w:cstheme="minorHAnsi"/>
        </w:rPr>
      </w:pPr>
      <w:r w:rsidRPr="00106767">
        <w:rPr>
          <w:rFonts w:asciiTheme="minorHAnsi" w:hAnsiTheme="minorHAnsi" w:cstheme="minorHAnsi"/>
        </w:rPr>
        <w:br w:type="page"/>
      </w:r>
      <w:bookmarkStart w:id="101" w:name="_Toc426455907"/>
      <w:bookmarkStart w:id="102" w:name="_Toc426529800"/>
      <w:bookmarkStart w:id="103" w:name="_Toc438544013"/>
      <w:bookmarkStart w:id="104" w:name="_Toc175558820"/>
      <w:bookmarkStart w:id="105" w:name="_Toc190571002"/>
      <w:r w:rsidRPr="00106767">
        <w:rPr>
          <w:rFonts w:asciiTheme="minorHAnsi" w:hAnsiTheme="minorHAnsi" w:cstheme="minorHAnsi"/>
        </w:rPr>
        <w:t>APPENDIX F.</w:t>
      </w:r>
      <w:bookmarkEnd w:id="101"/>
      <w:bookmarkEnd w:id="102"/>
      <w:r w:rsidRPr="00106767">
        <w:rPr>
          <w:rFonts w:asciiTheme="minorHAnsi" w:hAnsiTheme="minorHAnsi" w:cstheme="minorHAnsi"/>
        </w:rPr>
        <w:t xml:space="preserve">  </w:t>
      </w:r>
      <w:bookmarkStart w:id="106" w:name="_Toc426455908"/>
      <w:bookmarkStart w:id="107" w:name="_Toc426529801"/>
      <w:r w:rsidR="004B0560" w:rsidRPr="00106767">
        <w:rPr>
          <w:rFonts w:asciiTheme="minorHAnsi" w:hAnsiTheme="minorHAnsi" w:cstheme="minorHAnsi"/>
        </w:rPr>
        <w:t>M</w:t>
      </w:r>
      <w:r w:rsidR="00944172" w:rsidRPr="00106767">
        <w:rPr>
          <w:rFonts w:asciiTheme="minorHAnsi" w:hAnsiTheme="minorHAnsi" w:cstheme="minorHAnsi"/>
        </w:rPr>
        <w:t>inimum Prescribed Equipment and Current Reference Material</w:t>
      </w:r>
      <w:bookmarkEnd w:id="103"/>
      <w:bookmarkEnd w:id="106"/>
      <w:bookmarkEnd w:id="107"/>
    </w:p>
    <w:p w14:paraId="5140194A" w14:textId="77777777" w:rsidR="001F6BEA" w:rsidRPr="00106767" w:rsidRDefault="001F6BEA" w:rsidP="001F6BEA">
      <w:pPr>
        <w:rPr>
          <w:rFonts w:asciiTheme="minorHAnsi" w:hAnsiTheme="minorHAnsi" w:cstheme="minorHAnsi"/>
          <w:sz w:val="20"/>
        </w:rPr>
      </w:pPr>
    </w:p>
    <w:bookmarkEnd w:id="104"/>
    <w:bookmarkEnd w:id="105"/>
    <w:p w14:paraId="23170533" w14:textId="77777777" w:rsidR="000D4855" w:rsidRPr="00106767" w:rsidRDefault="000D4855" w:rsidP="000D4855">
      <w:pPr>
        <w:rPr>
          <w:rFonts w:asciiTheme="minorHAnsi" w:hAnsiTheme="minorHAnsi" w:cstheme="minorHAnsi"/>
          <w:sz w:val="20"/>
        </w:rPr>
      </w:pPr>
      <w:r w:rsidRPr="00106767">
        <w:rPr>
          <w:rFonts w:asciiTheme="minorHAnsi" w:hAnsiTheme="minorHAnsi" w:cstheme="minorHAnsi"/>
          <w:sz w:val="20"/>
        </w:rPr>
        <w:t>Check items listed below which you have in your laboratory.</w:t>
      </w:r>
    </w:p>
    <w:p w14:paraId="452F3CC9" w14:textId="77777777" w:rsidR="000D4855" w:rsidRPr="00106767" w:rsidRDefault="000D4855" w:rsidP="000D4855">
      <w:pPr>
        <w:rPr>
          <w:rFonts w:asciiTheme="minorHAnsi" w:hAnsiTheme="minorHAnsi" w:cstheme="minorHAnsi"/>
          <w:sz w:val="20"/>
        </w:rPr>
      </w:pPr>
      <w:r w:rsidRPr="00106767">
        <w:rPr>
          <w:rFonts w:asciiTheme="minorHAnsi" w:hAnsiTheme="minorHAnsi" w:cstheme="minorHAnsi"/>
          <w:sz w:val="20"/>
        </w:rPr>
        <w:t>**Exceptions are made for specific laboratory testing needs**</w:t>
      </w:r>
    </w:p>
    <w:p w14:paraId="403BBAE5" w14:textId="77777777" w:rsidR="005F1F20" w:rsidRPr="00106767" w:rsidRDefault="005F1F20" w:rsidP="005F1F20">
      <w:pPr>
        <w:contextualSpacing/>
        <w:rPr>
          <w:rFonts w:asciiTheme="minorHAnsi" w:hAnsiTheme="minorHAnsi" w:cstheme="minorHAnsi"/>
          <w:b/>
          <w:u w:val="single"/>
        </w:rPr>
      </w:pPr>
    </w:p>
    <w:p w14:paraId="4E7DAECB" w14:textId="77777777" w:rsidR="0012209D" w:rsidRPr="00106767" w:rsidRDefault="0012209D" w:rsidP="005F1F20">
      <w:pPr>
        <w:contextualSpacing/>
        <w:rPr>
          <w:rFonts w:asciiTheme="minorHAnsi" w:hAnsiTheme="minorHAnsi" w:cstheme="minorHAnsi"/>
          <w:b/>
          <w:u w:val="single"/>
        </w:rPr>
        <w:sectPr w:rsidR="0012209D" w:rsidRPr="00106767" w:rsidSect="0075092B">
          <w:footerReference w:type="default" r:id="rId78"/>
          <w:pgSz w:w="12240" w:h="15840"/>
          <w:pgMar w:top="1440" w:right="1440" w:bottom="1440" w:left="1440" w:header="720" w:footer="288" w:gutter="0"/>
          <w:cols w:space="720"/>
          <w:titlePg/>
          <w:docGrid w:linePitch="360"/>
        </w:sectPr>
      </w:pPr>
    </w:p>
    <w:p w14:paraId="46A78626" w14:textId="77777777" w:rsidR="005F1F20" w:rsidRPr="00106767" w:rsidRDefault="005F1F20" w:rsidP="005F1F20">
      <w:pPr>
        <w:contextualSpacing/>
        <w:rPr>
          <w:rFonts w:asciiTheme="minorHAnsi" w:hAnsiTheme="minorHAnsi" w:cstheme="minorHAnsi"/>
          <w:b/>
          <w:sz w:val="20"/>
        </w:rPr>
      </w:pPr>
      <w:r w:rsidRPr="00106767">
        <w:rPr>
          <w:rFonts w:asciiTheme="minorHAnsi" w:hAnsiTheme="minorHAnsi" w:cstheme="minorHAnsi"/>
          <w:b/>
          <w:sz w:val="20"/>
        </w:rPr>
        <w:t>EQUIPMENT</w:t>
      </w:r>
    </w:p>
    <w:p w14:paraId="23D248EE"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Analytical Balance</w:t>
      </w:r>
    </w:p>
    <w:p w14:paraId="5544A63B"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Forceps</w:t>
      </w:r>
    </w:p>
    <w:p w14:paraId="45AA021F"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Dissecting</w:t>
      </w:r>
      <w:r w:rsidR="00452A1D" w:rsidRPr="00106767">
        <w:rPr>
          <w:rFonts w:asciiTheme="minorHAnsi" w:hAnsiTheme="minorHAnsi" w:cstheme="minorHAnsi"/>
          <w:sz w:val="20"/>
        </w:rPr>
        <w:t>/</w:t>
      </w:r>
      <w:r w:rsidR="005F1F20" w:rsidRPr="00106767">
        <w:rPr>
          <w:rFonts w:asciiTheme="minorHAnsi" w:hAnsiTheme="minorHAnsi" w:cstheme="minorHAnsi"/>
          <w:sz w:val="20"/>
        </w:rPr>
        <w:t>Stereo Microscope</w:t>
      </w:r>
    </w:p>
    <w:p w14:paraId="26202D30"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Germination Media</w:t>
      </w:r>
      <w:r w:rsidR="00452A1D" w:rsidRPr="00106767">
        <w:rPr>
          <w:rFonts w:asciiTheme="minorHAnsi" w:hAnsiTheme="minorHAnsi" w:cstheme="minorHAnsi"/>
          <w:sz w:val="20"/>
        </w:rPr>
        <w:t>/</w:t>
      </w:r>
      <w:r w:rsidR="005F1F20" w:rsidRPr="00106767">
        <w:rPr>
          <w:rFonts w:asciiTheme="minorHAnsi" w:hAnsiTheme="minorHAnsi" w:cstheme="minorHAnsi"/>
          <w:sz w:val="20"/>
        </w:rPr>
        <w:t>Equipment</w:t>
      </w:r>
    </w:p>
    <w:p w14:paraId="3B7260AE"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Lighted Stand or Boom Magnification</w:t>
      </w:r>
    </w:p>
    <w:p w14:paraId="2DF3CFAD"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Mechanical Divider</w:t>
      </w:r>
    </w:p>
    <w:p w14:paraId="7D72D8DD"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 xml:space="preserve">Purity Board </w:t>
      </w:r>
    </w:p>
    <w:p w14:paraId="39F69F41"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Record/Reporting Forms</w:t>
      </w:r>
    </w:p>
    <w:p w14:paraId="45485BF3" w14:textId="77777777" w:rsidR="005F1F20" w:rsidRPr="00106767" w:rsidRDefault="005F1F20" w:rsidP="005F1F20">
      <w:pPr>
        <w:contextualSpacing/>
        <w:rPr>
          <w:rFonts w:asciiTheme="minorHAnsi" w:hAnsiTheme="minorHAnsi" w:cstheme="minorHAnsi"/>
          <w:sz w:val="20"/>
        </w:rPr>
      </w:pPr>
    </w:p>
    <w:p w14:paraId="03FC633B" w14:textId="77777777" w:rsidR="005F1F20" w:rsidRPr="00106767" w:rsidRDefault="005F1F20" w:rsidP="005F1F20">
      <w:pPr>
        <w:contextualSpacing/>
        <w:rPr>
          <w:rFonts w:asciiTheme="minorHAnsi" w:hAnsiTheme="minorHAnsi" w:cstheme="minorHAnsi"/>
          <w:b/>
          <w:sz w:val="20"/>
        </w:rPr>
      </w:pPr>
      <w:r w:rsidRPr="00106767">
        <w:rPr>
          <w:rFonts w:asciiTheme="minorHAnsi" w:hAnsiTheme="minorHAnsi" w:cstheme="minorHAnsi"/>
          <w:b/>
          <w:sz w:val="20"/>
        </w:rPr>
        <w:t>**SPECIALIZED EQUIPMENT**</w:t>
      </w:r>
    </w:p>
    <w:p w14:paraId="04777BC5"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Fluorescence Equipment</w:t>
      </w:r>
    </w:p>
    <w:p w14:paraId="76D3E3EB"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General Blower</w:t>
      </w:r>
    </w:p>
    <w:p w14:paraId="39DBA6C8"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Prechill Chamber</w:t>
      </w:r>
    </w:p>
    <w:p w14:paraId="3A9A1C9A"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Purity Inspection Station</w:t>
      </w:r>
    </w:p>
    <w:p w14:paraId="45480089"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Electronic Record Databases</w:t>
      </w:r>
    </w:p>
    <w:p w14:paraId="76495145"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proofErr w:type="spellStart"/>
      <w:r w:rsidR="005F1F20" w:rsidRPr="00106767">
        <w:rPr>
          <w:rFonts w:asciiTheme="minorHAnsi" w:hAnsiTheme="minorHAnsi" w:cstheme="minorHAnsi"/>
          <w:sz w:val="20"/>
        </w:rPr>
        <w:t>Diaphanoscope</w:t>
      </w:r>
      <w:proofErr w:type="spellEnd"/>
      <w:r w:rsidR="005F1F20" w:rsidRPr="00106767">
        <w:rPr>
          <w:rFonts w:asciiTheme="minorHAnsi" w:hAnsiTheme="minorHAnsi" w:cstheme="minorHAnsi"/>
          <w:sz w:val="20"/>
        </w:rPr>
        <w:t xml:space="preserve"> </w:t>
      </w:r>
    </w:p>
    <w:p w14:paraId="75BFCB89" w14:textId="77777777" w:rsidR="00452A1D" w:rsidRPr="00106767" w:rsidRDefault="00452A1D" w:rsidP="00452A1D">
      <w:pPr>
        <w:contextualSpacing/>
        <w:rPr>
          <w:rFonts w:asciiTheme="minorHAnsi" w:hAnsiTheme="minorHAnsi" w:cstheme="minorHAnsi"/>
          <w:sz w:val="20"/>
        </w:rPr>
      </w:pPr>
      <w:r w:rsidRPr="00106767">
        <w:rPr>
          <w:rFonts w:asciiTheme="minorHAnsi" w:hAnsiTheme="minorHAnsi" w:cstheme="minorHAnsi"/>
          <w:b/>
          <w:sz w:val="20"/>
        </w:rPr>
        <w:t>REFERENCE MATERIAL</w:t>
      </w:r>
      <w:r w:rsidRPr="00106767">
        <w:rPr>
          <w:rFonts w:asciiTheme="minorHAnsi" w:hAnsiTheme="minorHAnsi" w:cstheme="minorHAnsi"/>
          <w:sz w:val="20"/>
        </w:rPr>
        <w:t xml:space="preserve"> – </w:t>
      </w:r>
      <w:r w:rsidR="00E61310" w:rsidRPr="00106767">
        <w:rPr>
          <w:rFonts w:asciiTheme="minorHAnsi" w:hAnsiTheme="minorHAnsi" w:cstheme="minorHAnsi"/>
          <w:sz w:val="20"/>
        </w:rPr>
        <w:t>Access to c</w:t>
      </w:r>
      <w:r w:rsidRPr="00106767">
        <w:rPr>
          <w:rFonts w:asciiTheme="minorHAnsi" w:hAnsiTheme="minorHAnsi" w:cstheme="minorHAnsi"/>
          <w:sz w:val="20"/>
        </w:rPr>
        <w:t>urrent editions required</w:t>
      </w:r>
    </w:p>
    <w:p w14:paraId="59F03031" w14:textId="77777777" w:rsidR="00452A1D" w:rsidRPr="00106767" w:rsidRDefault="00E61310" w:rsidP="00E61310">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452A1D" w:rsidRPr="00106767">
        <w:rPr>
          <w:rFonts w:asciiTheme="minorHAnsi" w:hAnsiTheme="minorHAnsi" w:cstheme="minorHAnsi"/>
          <w:sz w:val="20"/>
        </w:rPr>
        <w:t>AOSA Rules for Testing Seeds, Volumes 1-4</w:t>
      </w:r>
      <w:r w:rsidRPr="00106767">
        <w:rPr>
          <w:rFonts w:asciiTheme="minorHAnsi" w:hAnsiTheme="minorHAnsi" w:cstheme="minorHAnsi"/>
          <w:sz w:val="20"/>
        </w:rPr>
        <w:t xml:space="preserve"> </w:t>
      </w:r>
      <w:r w:rsidR="00452A1D" w:rsidRPr="00106767">
        <w:rPr>
          <w:rFonts w:asciiTheme="minorHAnsi" w:hAnsiTheme="minorHAnsi" w:cstheme="minorHAnsi"/>
          <w:sz w:val="20"/>
        </w:rPr>
        <w:t>(updated annually)</w:t>
      </w:r>
    </w:p>
    <w:p w14:paraId="6E75B784" w14:textId="77777777" w:rsidR="00452A1D" w:rsidRPr="00106767" w:rsidRDefault="00E61310" w:rsidP="00E61310">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452A1D" w:rsidRPr="00106767">
        <w:rPr>
          <w:rFonts w:asciiTheme="minorHAnsi" w:hAnsiTheme="minorHAnsi" w:cstheme="minorHAnsi"/>
          <w:sz w:val="20"/>
        </w:rPr>
        <w:t>Federal Seed Act (access to current edition)</w:t>
      </w:r>
    </w:p>
    <w:p w14:paraId="350E3C7D" w14:textId="77777777" w:rsidR="00452A1D" w:rsidRPr="00106767" w:rsidRDefault="00E61310" w:rsidP="00E61310">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452A1D" w:rsidRPr="00106767">
        <w:rPr>
          <w:rFonts w:asciiTheme="minorHAnsi" w:hAnsiTheme="minorHAnsi" w:cstheme="minorHAnsi"/>
          <w:sz w:val="20"/>
        </w:rPr>
        <w:t>All State Noxious Weed List, USDA</w:t>
      </w:r>
    </w:p>
    <w:p w14:paraId="7E3352DC" w14:textId="77777777" w:rsidR="00452A1D" w:rsidRPr="00106767" w:rsidRDefault="00E61310" w:rsidP="00E61310">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452A1D" w:rsidRPr="00106767">
        <w:rPr>
          <w:rFonts w:asciiTheme="minorHAnsi" w:hAnsiTheme="minorHAnsi" w:cstheme="minorHAnsi"/>
          <w:sz w:val="20"/>
        </w:rPr>
        <w:t xml:space="preserve">State Seed Law </w:t>
      </w:r>
      <w:r w:rsidRPr="00106767">
        <w:rPr>
          <w:rFonts w:asciiTheme="minorHAnsi" w:hAnsiTheme="minorHAnsi" w:cstheme="minorHAnsi"/>
          <w:sz w:val="20"/>
        </w:rPr>
        <w:t xml:space="preserve">and </w:t>
      </w:r>
      <w:r w:rsidR="00452A1D" w:rsidRPr="00106767">
        <w:rPr>
          <w:rFonts w:asciiTheme="minorHAnsi" w:hAnsiTheme="minorHAnsi" w:cstheme="minorHAnsi"/>
          <w:sz w:val="20"/>
        </w:rPr>
        <w:t>Regulations</w:t>
      </w:r>
    </w:p>
    <w:p w14:paraId="11FEBEC1" w14:textId="77777777" w:rsidR="00452A1D"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452A1D" w:rsidRPr="00106767">
        <w:rPr>
          <w:rFonts w:asciiTheme="minorHAnsi" w:hAnsiTheme="minorHAnsi" w:cstheme="minorHAnsi"/>
          <w:sz w:val="20"/>
        </w:rPr>
        <w:t>Reference Seed Herbarium/</w:t>
      </w:r>
      <w:r w:rsidR="00E61310" w:rsidRPr="00106767">
        <w:rPr>
          <w:rFonts w:asciiTheme="minorHAnsi" w:hAnsiTheme="minorHAnsi" w:cstheme="minorHAnsi"/>
          <w:sz w:val="20"/>
        </w:rPr>
        <w:t xml:space="preserve">Collection </w:t>
      </w:r>
      <w:r w:rsidR="00452A1D" w:rsidRPr="00106767">
        <w:rPr>
          <w:rFonts w:asciiTheme="minorHAnsi" w:hAnsiTheme="minorHAnsi" w:cstheme="minorHAnsi"/>
          <w:sz w:val="20"/>
        </w:rPr>
        <w:t>(</w:t>
      </w:r>
      <w:r w:rsidRPr="00106767">
        <w:rPr>
          <w:rFonts w:asciiTheme="minorHAnsi" w:hAnsiTheme="minorHAnsi" w:cstheme="minorHAnsi"/>
          <w:sz w:val="20"/>
        </w:rPr>
        <w:t>m</w:t>
      </w:r>
      <w:r w:rsidR="00452A1D" w:rsidRPr="00106767">
        <w:rPr>
          <w:rFonts w:asciiTheme="minorHAnsi" w:hAnsiTheme="minorHAnsi" w:cstheme="minorHAnsi"/>
          <w:sz w:val="20"/>
        </w:rPr>
        <w:t>inimum 150 kinds)</w:t>
      </w:r>
    </w:p>
    <w:p w14:paraId="74E8BD43" w14:textId="77777777" w:rsidR="00452A1D" w:rsidRPr="00106767" w:rsidRDefault="00452A1D" w:rsidP="005F1F20">
      <w:pPr>
        <w:contextualSpacing/>
        <w:rPr>
          <w:rFonts w:asciiTheme="minorHAnsi" w:hAnsiTheme="minorHAnsi" w:cstheme="minorHAnsi"/>
          <w:sz w:val="20"/>
        </w:rPr>
      </w:pPr>
    </w:p>
    <w:p w14:paraId="1FB1BAAA" w14:textId="77777777" w:rsidR="00E61310" w:rsidRPr="00106767" w:rsidRDefault="00E61310" w:rsidP="005F1F20">
      <w:pPr>
        <w:contextualSpacing/>
        <w:rPr>
          <w:rFonts w:asciiTheme="minorHAnsi" w:hAnsiTheme="minorHAnsi" w:cstheme="minorHAnsi"/>
          <w:sz w:val="20"/>
        </w:rPr>
      </w:pPr>
    </w:p>
    <w:p w14:paraId="0052C109" w14:textId="77777777" w:rsidR="001F6BEA" w:rsidRPr="00106767" w:rsidRDefault="001F6BEA" w:rsidP="005F1F20">
      <w:pPr>
        <w:contextualSpacing/>
        <w:rPr>
          <w:rFonts w:asciiTheme="minorHAnsi" w:hAnsiTheme="minorHAnsi" w:cstheme="minorHAnsi"/>
          <w:sz w:val="20"/>
        </w:rPr>
      </w:pPr>
    </w:p>
    <w:p w14:paraId="01C42F5E" w14:textId="77777777" w:rsidR="001F6BEA" w:rsidRPr="00106767" w:rsidRDefault="001F6BEA" w:rsidP="005F1F20">
      <w:pPr>
        <w:contextualSpacing/>
        <w:rPr>
          <w:rFonts w:asciiTheme="minorHAnsi" w:hAnsiTheme="minorHAnsi" w:cstheme="minorHAnsi"/>
          <w:sz w:val="20"/>
        </w:rPr>
      </w:pPr>
    </w:p>
    <w:p w14:paraId="5E59EC5C" w14:textId="77777777" w:rsidR="001F6BEA" w:rsidRPr="00106767" w:rsidRDefault="001F6BEA" w:rsidP="005F1F20">
      <w:pPr>
        <w:contextualSpacing/>
        <w:rPr>
          <w:rFonts w:asciiTheme="minorHAnsi" w:hAnsiTheme="minorHAnsi" w:cstheme="minorHAnsi"/>
          <w:sz w:val="20"/>
        </w:rPr>
      </w:pPr>
    </w:p>
    <w:p w14:paraId="3ACD6B03" w14:textId="77777777" w:rsidR="00E61310" w:rsidRPr="00106767" w:rsidRDefault="00E61310" w:rsidP="005F1F20">
      <w:pPr>
        <w:contextualSpacing/>
        <w:rPr>
          <w:rFonts w:asciiTheme="minorHAnsi" w:hAnsiTheme="minorHAnsi" w:cstheme="minorHAnsi"/>
          <w:sz w:val="20"/>
        </w:rPr>
      </w:pPr>
    </w:p>
    <w:p w14:paraId="758F37B1" w14:textId="77777777" w:rsidR="005F1F20" w:rsidRPr="00106767" w:rsidRDefault="005F1F20" w:rsidP="005F1F20">
      <w:pPr>
        <w:contextualSpacing/>
        <w:rPr>
          <w:rFonts w:asciiTheme="minorHAnsi" w:hAnsiTheme="minorHAnsi" w:cstheme="minorHAnsi"/>
          <w:sz w:val="20"/>
        </w:rPr>
      </w:pPr>
    </w:p>
    <w:p w14:paraId="125866D5" w14:textId="77777777" w:rsidR="00452A1D" w:rsidRPr="00106767" w:rsidRDefault="00452A1D" w:rsidP="005F1F20">
      <w:pPr>
        <w:contextualSpacing/>
        <w:rPr>
          <w:rFonts w:asciiTheme="minorHAnsi" w:hAnsiTheme="minorHAnsi" w:cstheme="minorHAnsi"/>
          <w:sz w:val="22"/>
          <w:szCs w:val="22"/>
        </w:rPr>
        <w:sectPr w:rsidR="00452A1D" w:rsidRPr="00106767" w:rsidSect="005F1F20">
          <w:type w:val="continuous"/>
          <w:pgSz w:w="12240" w:h="15840"/>
          <w:pgMar w:top="1440" w:right="1440" w:bottom="1440" w:left="1440" w:header="720" w:footer="720" w:gutter="0"/>
          <w:cols w:num="2" w:space="720"/>
          <w:docGrid w:linePitch="360"/>
        </w:sectPr>
      </w:pPr>
    </w:p>
    <w:p w14:paraId="646DB1A6" w14:textId="77777777" w:rsidR="005F1F20" w:rsidRPr="00106767" w:rsidRDefault="005F1F20" w:rsidP="005F1F20">
      <w:pPr>
        <w:contextualSpacing/>
        <w:rPr>
          <w:rFonts w:asciiTheme="minorHAnsi" w:hAnsiTheme="minorHAnsi" w:cstheme="minorHAnsi"/>
          <w:sz w:val="22"/>
          <w:szCs w:val="22"/>
        </w:rPr>
      </w:pPr>
    </w:p>
    <w:p w14:paraId="5F4516F4" w14:textId="77777777" w:rsidR="00E61310" w:rsidRPr="00106767" w:rsidRDefault="00E61310" w:rsidP="005F1F20">
      <w:pPr>
        <w:contextualSpacing/>
        <w:rPr>
          <w:rFonts w:asciiTheme="minorHAnsi" w:hAnsiTheme="minorHAnsi" w:cstheme="minorHAnsi"/>
          <w:b/>
          <w:sz w:val="22"/>
          <w:szCs w:val="22"/>
          <w:highlight w:val="lightGray"/>
        </w:rPr>
        <w:sectPr w:rsidR="00E61310" w:rsidRPr="00106767" w:rsidSect="005F1F20">
          <w:type w:val="continuous"/>
          <w:pgSz w:w="12240" w:h="15840"/>
          <w:pgMar w:top="1440" w:right="1440" w:bottom="1440" w:left="1440" w:header="720" w:footer="720" w:gutter="0"/>
          <w:cols w:num="2" w:space="720"/>
          <w:docGrid w:linePitch="360"/>
        </w:sectPr>
      </w:pPr>
    </w:p>
    <w:p w14:paraId="788E6CD3" w14:textId="77777777" w:rsidR="005F1F20" w:rsidRPr="00106767" w:rsidRDefault="005F1F20" w:rsidP="0021225D">
      <w:pPr>
        <w:rPr>
          <w:rFonts w:asciiTheme="minorHAnsi" w:hAnsiTheme="minorHAnsi" w:cstheme="minorHAnsi"/>
          <w:b/>
          <w:caps/>
        </w:rPr>
      </w:pPr>
      <w:bookmarkStart w:id="108" w:name="_Toc438544014"/>
      <w:r w:rsidRPr="00106767">
        <w:rPr>
          <w:rFonts w:asciiTheme="minorHAnsi" w:hAnsiTheme="minorHAnsi" w:cstheme="minorHAnsi"/>
          <w:b/>
          <w:caps/>
        </w:rPr>
        <w:t>E</w:t>
      </w:r>
      <w:r w:rsidR="00944172" w:rsidRPr="00106767">
        <w:rPr>
          <w:rFonts w:asciiTheme="minorHAnsi" w:hAnsiTheme="minorHAnsi" w:cstheme="minorHAnsi"/>
          <w:b/>
          <w:caps/>
        </w:rPr>
        <w:t>quipment and Reference Material Suggested by the Executive Board</w:t>
      </w:r>
      <w:bookmarkEnd w:id="108"/>
    </w:p>
    <w:p w14:paraId="0AF1C0DC" w14:textId="77777777" w:rsidR="005F1F20" w:rsidRPr="00106767" w:rsidRDefault="005F1F20" w:rsidP="005F1F20">
      <w:pPr>
        <w:contextualSpacing/>
        <w:rPr>
          <w:rFonts w:asciiTheme="minorHAnsi" w:hAnsiTheme="minorHAnsi" w:cstheme="minorHAnsi"/>
          <w:b/>
          <w:sz w:val="20"/>
          <w:u w:val="single"/>
        </w:rPr>
      </w:pPr>
    </w:p>
    <w:p w14:paraId="7780621A" w14:textId="77777777" w:rsidR="00C133C9" w:rsidRPr="00106767" w:rsidRDefault="00C133C9" w:rsidP="005F1F20">
      <w:pPr>
        <w:contextualSpacing/>
        <w:rPr>
          <w:rFonts w:asciiTheme="minorHAnsi" w:hAnsiTheme="minorHAnsi" w:cstheme="minorHAnsi"/>
          <w:b/>
          <w:sz w:val="20"/>
        </w:rPr>
      </w:pPr>
      <w:r w:rsidRPr="00106767">
        <w:rPr>
          <w:rFonts w:asciiTheme="minorHAnsi" w:hAnsiTheme="minorHAnsi" w:cstheme="minorHAnsi"/>
          <w:b/>
          <w:sz w:val="20"/>
        </w:rPr>
        <w:t>EQUIPMENT</w:t>
      </w:r>
    </w:p>
    <w:p w14:paraId="134089C4"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Exhaust System</w:t>
      </w:r>
    </w:p>
    <w:p w14:paraId="2DF1E3AB"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NIST Thermometer</w:t>
      </w:r>
    </w:p>
    <w:p w14:paraId="33B7EB31"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Compressed Air</w:t>
      </w:r>
    </w:p>
    <w:p w14:paraId="31C68900"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Vacuum Planting System</w:t>
      </w:r>
    </w:p>
    <w:p w14:paraId="28828271"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Water Deionizer</w:t>
      </w:r>
    </w:p>
    <w:p w14:paraId="31D300CB"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Hand Lens (minimum 7X)</w:t>
      </w:r>
    </w:p>
    <w:p w14:paraId="06D23A20" w14:textId="77777777" w:rsidR="005F1F20" w:rsidRPr="00106767" w:rsidRDefault="005F1F20" w:rsidP="005F1F20">
      <w:pPr>
        <w:contextualSpacing/>
        <w:rPr>
          <w:rFonts w:asciiTheme="minorHAnsi" w:hAnsiTheme="minorHAnsi" w:cstheme="minorHAnsi"/>
          <w:sz w:val="20"/>
        </w:rPr>
      </w:pPr>
    </w:p>
    <w:p w14:paraId="4A0C90F3" w14:textId="77777777" w:rsidR="005F1F20" w:rsidRPr="00106767" w:rsidRDefault="005F1F20" w:rsidP="005F1F20">
      <w:pPr>
        <w:contextualSpacing/>
        <w:rPr>
          <w:rFonts w:asciiTheme="minorHAnsi" w:hAnsiTheme="minorHAnsi" w:cstheme="minorHAnsi"/>
          <w:b/>
          <w:sz w:val="20"/>
          <w:u w:val="single"/>
        </w:rPr>
      </w:pPr>
      <w:r w:rsidRPr="00106767">
        <w:rPr>
          <w:rFonts w:asciiTheme="minorHAnsi" w:hAnsiTheme="minorHAnsi" w:cstheme="minorHAnsi"/>
          <w:b/>
          <w:sz w:val="20"/>
        </w:rPr>
        <w:t>REFERENCE MATERIAL</w:t>
      </w:r>
      <w:r w:rsidR="003C6731" w:rsidRPr="00106767">
        <w:rPr>
          <w:rFonts w:asciiTheme="minorHAnsi" w:hAnsiTheme="minorHAnsi" w:cstheme="minorHAnsi"/>
          <w:sz w:val="20"/>
        </w:rPr>
        <w:t xml:space="preserve"> (current editions required)</w:t>
      </w:r>
    </w:p>
    <w:p w14:paraId="5F21A460"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MSDS Information for chemicals encountered in laboratory and site</w:t>
      </w:r>
    </w:p>
    <w:p w14:paraId="28ABD882"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RST Study Guide (available from SCST website)</w:t>
      </w:r>
    </w:p>
    <w:p w14:paraId="639DC0B3" w14:textId="77777777" w:rsidR="00E6131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Seed Technologist Training Manual</w:t>
      </w:r>
    </w:p>
    <w:p w14:paraId="35F68C30"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 xml:space="preserve">International Rules for Seed Testing </w:t>
      </w:r>
    </w:p>
    <w:p w14:paraId="4E6CDC43"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Canadian Methods and Procedures for</w:t>
      </w:r>
      <w:r w:rsidR="00E61310" w:rsidRPr="00106767">
        <w:rPr>
          <w:rFonts w:asciiTheme="minorHAnsi" w:hAnsiTheme="minorHAnsi" w:cstheme="minorHAnsi"/>
          <w:sz w:val="20"/>
        </w:rPr>
        <w:t xml:space="preserve"> </w:t>
      </w:r>
      <w:r w:rsidR="005F1F20" w:rsidRPr="00106767">
        <w:rPr>
          <w:rFonts w:asciiTheme="minorHAnsi" w:hAnsiTheme="minorHAnsi" w:cstheme="minorHAnsi"/>
          <w:sz w:val="20"/>
        </w:rPr>
        <w:t xml:space="preserve">Testing Seed </w:t>
      </w:r>
    </w:p>
    <w:p w14:paraId="414AD37A"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0B2B3A" w:rsidRPr="00106767">
        <w:rPr>
          <w:rFonts w:asciiTheme="minorHAnsi" w:hAnsiTheme="minorHAnsi" w:cstheme="minorHAnsi"/>
          <w:sz w:val="20"/>
        </w:rPr>
        <w:t>Canadian Seeds Act and Regulations</w:t>
      </w:r>
    </w:p>
    <w:p w14:paraId="6E9FC0B1"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Principles and Practices of Seed Science</w:t>
      </w:r>
      <w:r w:rsidR="00E61310" w:rsidRPr="00106767">
        <w:rPr>
          <w:rFonts w:asciiTheme="minorHAnsi" w:hAnsiTheme="minorHAnsi" w:cstheme="minorHAnsi"/>
          <w:sz w:val="20"/>
        </w:rPr>
        <w:t xml:space="preserve"> </w:t>
      </w:r>
      <w:r w:rsidR="005F1F20" w:rsidRPr="00106767">
        <w:rPr>
          <w:rFonts w:asciiTheme="minorHAnsi" w:hAnsiTheme="minorHAnsi" w:cstheme="minorHAnsi"/>
          <w:sz w:val="20"/>
        </w:rPr>
        <w:t>Technology</w:t>
      </w:r>
      <w:r w:rsidR="003C6731" w:rsidRPr="00106767">
        <w:rPr>
          <w:rFonts w:asciiTheme="minorHAnsi" w:hAnsiTheme="minorHAnsi" w:cstheme="minorHAnsi"/>
          <w:sz w:val="20"/>
        </w:rPr>
        <w:t xml:space="preserve"> (Copeland &amp; McDonald)</w:t>
      </w:r>
    </w:p>
    <w:p w14:paraId="01B02A2F"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Identification of Crop and Weed Seeds</w:t>
      </w:r>
      <w:r w:rsidR="00E61310" w:rsidRPr="00106767">
        <w:rPr>
          <w:rFonts w:asciiTheme="minorHAnsi" w:hAnsiTheme="minorHAnsi" w:cstheme="minorHAnsi"/>
          <w:sz w:val="20"/>
        </w:rPr>
        <w:t xml:space="preserve">, </w:t>
      </w:r>
      <w:r w:rsidR="005F1F20" w:rsidRPr="00106767">
        <w:rPr>
          <w:rFonts w:asciiTheme="minorHAnsi" w:hAnsiTheme="minorHAnsi" w:cstheme="minorHAnsi"/>
          <w:sz w:val="20"/>
        </w:rPr>
        <w:t>USDA Handbook 219</w:t>
      </w:r>
    </w:p>
    <w:p w14:paraId="5E4F057E"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Testing Agriculture and Vegetable Seeds</w:t>
      </w:r>
      <w:r w:rsidR="00E61310" w:rsidRPr="00106767">
        <w:rPr>
          <w:rFonts w:asciiTheme="minorHAnsi" w:hAnsiTheme="minorHAnsi" w:cstheme="minorHAnsi"/>
          <w:sz w:val="20"/>
        </w:rPr>
        <w:t>,</w:t>
      </w:r>
      <w:r w:rsidR="005F1F20" w:rsidRPr="00106767">
        <w:rPr>
          <w:rFonts w:asciiTheme="minorHAnsi" w:hAnsiTheme="minorHAnsi" w:cstheme="minorHAnsi"/>
          <w:sz w:val="20"/>
        </w:rPr>
        <w:t xml:space="preserve"> USDA Handbook 30</w:t>
      </w:r>
    </w:p>
    <w:p w14:paraId="1892AA5D"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 xml:space="preserve">AOSA Tetrazolium Handbook </w:t>
      </w:r>
    </w:p>
    <w:p w14:paraId="4D9E785E"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 xml:space="preserve">AOSA Vigor Testing Handbook </w:t>
      </w:r>
    </w:p>
    <w:p w14:paraId="537C8C08" w14:textId="77777777" w:rsidR="005F1F20"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 xml:space="preserve">AOSA Cultivar Purity Handbook </w:t>
      </w:r>
    </w:p>
    <w:p w14:paraId="6C14FF99" w14:textId="77777777" w:rsidR="0012209D" w:rsidRPr="00106767" w:rsidRDefault="001F6BEA" w:rsidP="001F6BEA">
      <w:pPr>
        <w:tabs>
          <w:tab w:val="left" w:pos="360"/>
        </w:tabs>
        <w:contextualSpacing/>
        <w:rPr>
          <w:rFonts w:asciiTheme="minorHAnsi" w:hAnsiTheme="minorHAnsi" w:cstheme="minorHAnsi"/>
          <w:sz w:val="20"/>
        </w:rPr>
      </w:pPr>
      <w:r w:rsidRPr="00106767">
        <w:rPr>
          <w:rFonts w:asciiTheme="minorHAnsi" w:hAnsiTheme="minorHAnsi" w:cstheme="minorHAnsi"/>
          <w:sz w:val="20"/>
          <w:u w:val="single"/>
        </w:rPr>
        <w:tab/>
      </w:r>
      <w:r w:rsidR="005F1F20" w:rsidRPr="00106767">
        <w:rPr>
          <w:rFonts w:asciiTheme="minorHAnsi" w:hAnsiTheme="minorHAnsi" w:cstheme="minorHAnsi"/>
          <w:sz w:val="20"/>
        </w:rPr>
        <w:t>Seed Testing Principles and Practices (Elias &amp; Copeland)</w:t>
      </w:r>
    </w:p>
    <w:p w14:paraId="7C9E719C" w14:textId="77777777" w:rsidR="0012209D" w:rsidRPr="00106767" w:rsidRDefault="0012209D">
      <w:pPr>
        <w:widowControl/>
        <w:spacing w:after="200" w:line="276" w:lineRule="auto"/>
        <w:rPr>
          <w:rFonts w:asciiTheme="minorHAnsi" w:hAnsiTheme="minorHAnsi" w:cstheme="minorHAnsi"/>
          <w:sz w:val="22"/>
          <w:szCs w:val="22"/>
        </w:rPr>
      </w:pPr>
      <w:r w:rsidRPr="00106767">
        <w:rPr>
          <w:rFonts w:asciiTheme="minorHAnsi" w:hAnsiTheme="minorHAnsi" w:cstheme="minorHAnsi"/>
          <w:sz w:val="22"/>
          <w:szCs w:val="22"/>
        </w:rPr>
        <w:br w:type="page"/>
      </w:r>
    </w:p>
    <w:p w14:paraId="65797690" w14:textId="77777777" w:rsidR="00533B89" w:rsidRPr="0075092B" w:rsidRDefault="002D11EC" w:rsidP="002D11EC">
      <w:pPr>
        <w:contextualSpacing/>
        <w:rPr>
          <w:rFonts w:asciiTheme="minorHAnsi" w:hAnsiTheme="minorHAnsi" w:cstheme="minorHAnsi"/>
          <w:szCs w:val="24"/>
          <w:u w:val="single"/>
          <w:rPrChange w:id="109" w:author="Leanne Duncan" w:date="2020-07-21T08:37:00Z">
            <w:rPr>
              <w:szCs w:val="24"/>
              <w:u w:val="single"/>
            </w:rPr>
          </w:rPrChange>
        </w:rPr>
      </w:pPr>
      <w:r w:rsidRPr="00106767">
        <w:rPr>
          <w:rFonts w:asciiTheme="minorHAnsi" w:hAnsiTheme="minorHAnsi" w:cstheme="minorHAnsi"/>
          <w:b/>
          <w:noProof/>
          <w:snapToGrid/>
          <w:szCs w:val="24"/>
          <w:u w:val="single"/>
        </w:rPr>
        <w:drawing>
          <wp:inline distT="0" distB="0" distL="0" distR="0" wp14:anchorId="3B3E098C" wp14:editId="5601223D">
            <wp:extent cx="5943600" cy="7687949"/>
            <wp:effectExtent l="0" t="0" r="0" b="8255"/>
            <wp:docPr id="4" name="Picture 4" descr="C:\Users\HP\AppData\Local\Microsoft\Windows\Temporary Internet Files\Content.Outlook\CJN3FRS4\MSUexampleStudyGuideQuestion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Temporary Internet Files\Content.Outlook\CJN3FRS4\MSUexampleStudyGuideQuestions_Page_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r w:rsidRPr="00106767">
        <w:rPr>
          <w:rFonts w:asciiTheme="minorHAnsi" w:hAnsiTheme="minorHAnsi" w:cstheme="minorHAnsi"/>
          <w:b/>
          <w:noProof/>
          <w:snapToGrid/>
          <w:szCs w:val="24"/>
          <w:u w:val="single"/>
        </w:rPr>
        <w:drawing>
          <wp:inline distT="0" distB="0" distL="0" distR="0" wp14:anchorId="048B6AF6" wp14:editId="739308F3">
            <wp:extent cx="5943600" cy="7695490"/>
            <wp:effectExtent l="0" t="0" r="0" b="1270"/>
            <wp:docPr id="5" name="Picture 5" descr="C:\Users\HP\AppData\Local\Microsoft\Windows\Temporary Internet Files\Content.Outlook\CJN3FRS4\MSUexampleStudyGuideQuestion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Outlook\CJN3FRS4\MSUexampleStudyGuideQuestions_Page_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7695490"/>
                    </a:xfrm>
                    <a:prstGeom prst="rect">
                      <a:avLst/>
                    </a:prstGeom>
                    <a:noFill/>
                    <a:ln>
                      <a:noFill/>
                    </a:ln>
                  </pic:spPr>
                </pic:pic>
              </a:graphicData>
            </a:graphic>
          </wp:inline>
        </w:drawing>
      </w:r>
      <w:r w:rsidR="00D24B89" w:rsidRPr="00106767">
        <w:rPr>
          <w:rFonts w:asciiTheme="minorHAnsi" w:hAnsiTheme="minorHAnsi" w:cstheme="minorHAnsi"/>
          <w:b/>
          <w:noProof/>
          <w:snapToGrid/>
          <w:szCs w:val="24"/>
          <w:u w:val="single"/>
        </w:rPr>
        <w:drawing>
          <wp:inline distT="0" distB="0" distL="0" distR="0" wp14:anchorId="6ACB4B36" wp14:editId="1411370E">
            <wp:extent cx="5943600" cy="7687949"/>
            <wp:effectExtent l="0" t="0" r="0" b="8255"/>
            <wp:docPr id="6" name="Picture 6" descr="C:\Users\HP\AppData\Local\Microsoft\Windows\Temporary Internet Files\Content.Outlook\CJN3FRS4\MSUexampleStudyGuide_Page_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Outlook\CJN3FRS4\MSUexampleStudyGuide_Page_1 (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7687949"/>
                    </a:xfrm>
                    <a:prstGeom prst="rect">
                      <a:avLst/>
                    </a:prstGeom>
                    <a:noFill/>
                    <a:ln>
                      <a:noFill/>
                    </a:ln>
                  </pic:spPr>
                </pic:pic>
              </a:graphicData>
            </a:graphic>
          </wp:inline>
        </w:drawing>
      </w:r>
      <w:r w:rsidR="00D24B89" w:rsidRPr="00106767">
        <w:rPr>
          <w:rFonts w:asciiTheme="minorHAnsi" w:hAnsiTheme="minorHAnsi" w:cstheme="minorHAnsi"/>
          <w:noProof/>
          <w:snapToGrid/>
          <w:szCs w:val="24"/>
          <w:u w:val="single"/>
        </w:rPr>
        <w:drawing>
          <wp:inline distT="0" distB="0" distL="0" distR="0" wp14:anchorId="7379BEDE" wp14:editId="209C3FFD">
            <wp:extent cx="5943600" cy="7695490"/>
            <wp:effectExtent l="0" t="0" r="0" b="1270"/>
            <wp:docPr id="7" name="Picture 7" descr="C:\Users\HP\AppData\Local\Microsoft\Windows\Temporary Internet Files\Content.Outlook\CJN3FRS4\MSUexampleStudyGuide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Temporary Internet Files\Content.Outlook\CJN3FRS4\MSUexampleStudyGuide_Page_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7695490"/>
                    </a:xfrm>
                    <a:prstGeom prst="rect">
                      <a:avLst/>
                    </a:prstGeom>
                    <a:noFill/>
                    <a:ln>
                      <a:noFill/>
                    </a:ln>
                  </pic:spPr>
                </pic:pic>
              </a:graphicData>
            </a:graphic>
          </wp:inline>
        </w:drawing>
      </w:r>
    </w:p>
    <w:sectPr w:rsidR="00533B89" w:rsidRPr="0075092B" w:rsidSect="00533B8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DA6C2" w14:textId="77777777" w:rsidR="0075092B" w:rsidRDefault="0075092B" w:rsidP="00614987">
      <w:r>
        <w:separator/>
      </w:r>
    </w:p>
  </w:endnote>
  <w:endnote w:type="continuationSeparator" w:id="0">
    <w:p w14:paraId="67D7A063" w14:textId="77777777" w:rsidR="0075092B" w:rsidRDefault="0075092B" w:rsidP="00614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77C49" w14:textId="1A25437D" w:rsidR="0075092B" w:rsidRDefault="0075092B">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5092B" w14:paraId="773663D3" w14:textId="77777777" w:rsidTr="0075092B">
      <w:tc>
        <w:tcPr>
          <w:tcW w:w="4675" w:type="dxa"/>
        </w:tcPr>
        <w:p w14:paraId="3E7B4784" w14:textId="77777777" w:rsidR="0075092B" w:rsidRPr="0075092B" w:rsidRDefault="0075092B" w:rsidP="0075092B">
          <w:pPr>
            <w:pStyle w:val="Footer"/>
            <w:rPr>
              <w:rFonts w:asciiTheme="minorHAnsi" w:hAnsiTheme="minorHAnsi" w:cstheme="minorHAnsi"/>
            </w:rPr>
          </w:pPr>
          <w:r w:rsidRPr="0075092B">
            <w:rPr>
              <w:rFonts w:asciiTheme="minorHAnsi" w:hAnsiTheme="minorHAnsi" w:cstheme="minorHAnsi"/>
            </w:rPr>
            <w:t>Version 2 – July 2020</w:t>
          </w:r>
        </w:p>
      </w:tc>
      <w:tc>
        <w:tcPr>
          <w:tcW w:w="4675" w:type="dxa"/>
        </w:tcPr>
        <w:p w14:paraId="62ABE328" w14:textId="15043B21" w:rsidR="0075092B" w:rsidRPr="0075092B" w:rsidRDefault="0075092B" w:rsidP="0075092B">
          <w:pPr>
            <w:pStyle w:val="Footer"/>
            <w:jc w:val="right"/>
            <w:rPr>
              <w:rFonts w:asciiTheme="minorHAnsi" w:hAnsiTheme="minorHAnsi" w:cstheme="minorHAnsi"/>
            </w:rPr>
          </w:pPr>
          <w:r w:rsidRPr="0075092B">
            <w:rPr>
              <w:rFonts w:asciiTheme="minorHAnsi" w:hAnsiTheme="minorHAnsi" w:cstheme="minorHAnsi"/>
            </w:rPr>
            <w:t xml:space="preserve">Page </w:t>
          </w:r>
          <w:r w:rsidRPr="0075092B">
            <w:rPr>
              <w:rFonts w:asciiTheme="minorHAnsi" w:hAnsiTheme="minorHAnsi" w:cstheme="minorHAnsi"/>
            </w:rPr>
            <w:fldChar w:fldCharType="begin"/>
          </w:r>
          <w:r w:rsidRPr="0075092B">
            <w:rPr>
              <w:rFonts w:asciiTheme="minorHAnsi" w:hAnsiTheme="minorHAnsi" w:cstheme="minorHAnsi"/>
            </w:rPr>
            <w:instrText xml:space="preserve"> PAGE </w:instrText>
          </w:r>
          <w:r w:rsidRPr="0075092B">
            <w:rPr>
              <w:rFonts w:asciiTheme="minorHAnsi" w:hAnsiTheme="minorHAnsi" w:cstheme="minorHAnsi"/>
            </w:rPr>
            <w:fldChar w:fldCharType="separate"/>
          </w:r>
          <w:r w:rsidR="00FB603C">
            <w:rPr>
              <w:rFonts w:asciiTheme="minorHAnsi" w:hAnsiTheme="minorHAnsi" w:cstheme="minorHAnsi"/>
              <w:noProof/>
            </w:rPr>
            <w:t>74</w:t>
          </w:r>
          <w:r w:rsidRPr="0075092B">
            <w:rPr>
              <w:rFonts w:asciiTheme="minorHAnsi" w:hAnsiTheme="minorHAnsi" w:cstheme="minorHAnsi"/>
            </w:rPr>
            <w:fldChar w:fldCharType="end"/>
          </w:r>
          <w:r w:rsidRPr="0075092B">
            <w:rPr>
              <w:rFonts w:asciiTheme="minorHAnsi" w:hAnsiTheme="minorHAnsi" w:cstheme="minorHAnsi"/>
            </w:rPr>
            <w:t xml:space="preserve"> of </w:t>
          </w:r>
          <w:r w:rsidRPr="0075092B">
            <w:rPr>
              <w:rFonts w:asciiTheme="minorHAnsi" w:hAnsiTheme="minorHAnsi" w:cstheme="minorHAnsi"/>
            </w:rPr>
            <w:fldChar w:fldCharType="begin"/>
          </w:r>
          <w:r w:rsidRPr="0075092B">
            <w:rPr>
              <w:rFonts w:asciiTheme="minorHAnsi" w:hAnsiTheme="minorHAnsi" w:cstheme="minorHAnsi"/>
            </w:rPr>
            <w:instrText xml:space="preserve"> NUMPAGES </w:instrText>
          </w:r>
          <w:r w:rsidRPr="0075092B">
            <w:rPr>
              <w:rFonts w:asciiTheme="minorHAnsi" w:hAnsiTheme="minorHAnsi" w:cstheme="minorHAnsi"/>
            </w:rPr>
            <w:fldChar w:fldCharType="separate"/>
          </w:r>
          <w:r w:rsidR="00FB603C">
            <w:rPr>
              <w:rFonts w:asciiTheme="minorHAnsi" w:hAnsiTheme="minorHAnsi" w:cstheme="minorHAnsi"/>
              <w:noProof/>
            </w:rPr>
            <w:t>74</w:t>
          </w:r>
          <w:r w:rsidRPr="0075092B">
            <w:rPr>
              <w:rFonts w:asciiTheme="minorHAnsi" w:hAnsiTheme="minorHAnsi" w:cstheme="minorHAnsi"/>
            </w:rPr>
            <w:fldChar w:fldCharType="end"/>
          </w:r>
        </w:p>
      </w:tc>
    </w:tr>
  </w:tbl>
  <w:p w14:paraId="0AA7CCEC" w14:textId="429E853A" w:rsidR="0075092B" w:rsidRDefault="0075092B" w:rsidP="007509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6FD06" w14:textId="77777777" w:rsidR="0075092B" w:rsidRDefault="0075092B" w:rsidP="00614987">
      <w:r>
        <w:separator/>
      </w:r>
    </w:p>
  </w:footnote>
  <w:footnote w:type="continuationSeparator" w:id="0">
    <w:p w14:paraId="52FE6ECE" w14:textId="77777777" w:rsidR="0075092B" w:rsidRDefault="0075092B" w:rsidP="006149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4C03082"/>
    <w:lvl w:ilvl="0">
      <w:start w:val="1"/>
      <w:numFmt w:val="bullet"/>
      <w:pStyle w:val="ListNumber4"/>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858779A"/>
    <w:lvl w:ilvl="0">
      <w:start w:val="1"/>
      <w:numFmt w:val="bullet"/>
      <w:pStyle w:val="ListNumber3"/>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ED29384"/>
    <w:lvl w:ilvl="0">
      <w:start w:val="1"/>
      <w:numFmt w:val="bullet"/>
      <w:pStyle w:val="ListNumber2"/>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49A83B06"/>
    <w:lvl w:ilvl="0">
      <w:start w:val="1"/>
      <w:numFmt w:val="bullet"/>
      <w:pStyle w:val="ListNumber"/>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1136C248"/>
    <w:lvl w:ilvl="0">
      <w:start w:val="1"/>
      <w:numFmt w:val="decimal"/>
      <w:pStyle w:val="ListNumber5"/>
      <w:lvlText w:val="%1."/>
      <w:lvlJc w:val="left"/>
      <w:pPr>
        <w:tabs>
          <w:tab w:val="num" w:pos="360"/>
        </w:tabs>
        <w:ind w:left="360" w:hanging="360"/>
      </w:pPr>
    </w:lvl>
  </w:abstractNum>
  <w:abstractNum w:abstractNumId="5" w15:restartNumberingAfterBreak="0">
    <w:nsid w:val="FFFFFF89"/>
    <w:multiLevelType w:val="singleLevel"/>
    <w:tmpl w:val="71AC4CF8"/>
    <w:lvl w:ilvl="0">
      <w:start w:val="1"/>
      <w:numFmt w:val="bullet"/>
      <w:pStyle w:val="ListBullet5"/>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lvlText w:val="*"/>
      <w:lvlJc w:val="left"/>
    </w:lvl>
  </w:abstractNum>
  <w:abstractNum w:abstractNumId="7" w15:restartNumberingAfterBreak="0">
    <w:nsid w:val="04473764"/>
    <w:multiLevelType w:val="hybridMultilevel"/>
    <w:tmpl w:val="7FCAD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45602AA"/>
    <w:multiLevelType w:val="hybridMultilevel"/>
    <w:tmpl w:val="B74EC5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90EC02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1D488F"/>
    <w:multiLevelType w:val="hybridMultilevel"/>
    <w:tmpl w:val="705E4652"/>
    <w:lvl w:ilvl="0" w:tplc="04090001">
      <w:start w:val="1"/>
      <w:numFmt w:val="bullet"/>
      <w:lvlText w:val=""/>
      <w:lvlJc w:val="left"/>
      <w:pPr>
        <w:ind w:left="1440" w:hanging="360"/>
      </w:pPr>
      <w:rPr>
        <w:rFonts w:ascii="Symbol" w:hAnsi="Symbol" w:hint="default"/>
      </w:rPr>
    </w:lvl>
    <w:lvl w:ilvl="1" w:tplc="3D507BF8">
      <w:start w:val="3"/>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62D2B64"/>
    <w:multiLevelType w:val="hybridMultilevel"/>
    <w:tmpl w:val="1EE6AA8C"/>
    <w:lvl w:ilvl="0" w:tplc="0409000F">
      <w:start w:val="1"/>
      <w:numFmt w:val="decimal"/>
      <w:lvlText w:val="%1."/>
      <w:lvlJc w:val="left"/>
      <w:pPr>
        <w:ind w:left="720" w:hanging="360"/>
      </w:pPr>
      <w:rPr>
        <w:rFonts w:hint="default"/>
      </w:rPr>
    </w:lvl>
    <w:lvl w:ilvl="1" w:tplc="60F06B14">
      <w:start w:val="1"/>
      <w:numFmt w:val="decimal"/>
      <w:lvlText w:val="%2."/>
      <w:lvlJc w:val="left"/>
      <w:pPr>
        <w:ind w:left="1740" w:hanging="6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CC0272"/>
    <w:multiLevelType w:val="hybridMultilevel"/>
    <w:tmpl w:val="D66C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F74FE4"/>
    <w:multiLevelType w:val="hybridMultilevel"/>
    <w:tmpl w:val="5AA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A7E74"/>
    <w:multiLevelType w:val="hybridMultilevel"/>
    <w:tmpl w:val="1EE6AA8C"/>
    <w:lvl w:ilvl="0" w:tplc="0409000F">
      <w:start w:val="1"/>
      <w:numFmt w:val="decimal"/>
      <w:lvlText w:val="%1."/>
      <w:lvlJc w:val="left"/>
      <w:pPr>
        <w:ind w:left="720" w:hanging="360"/>
      </w:pPr>
      <w:rPr>
        <w:rFonts w:hint="default"/>
      </w:rPr>
    </w:lvl>
    <w:lvl w:ilvl="1" w:tplc="60F06B14">
      <w:start w:val="1"/>
      <w:numFmt w:val="decimal"/>
      <w:lvlText w:val="%2."/>
      <w:lvlJc w:val="left"/>
      <w:pPr>
        <w:ind w:left="1740" w:hanging="6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C6454E"/>
    <w:multiLevelType w:val="hybridMultilevel"/>
    <w:tmpl w:val="052CB27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7C78E3"/>
    <w:multiLevelType w:val="hybridMultilevel"/>
    <w:tmpl w:val="69F4107A"/>
    <w:lvl w:ilvl="0" w:tplc="56403C7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ADE1973"/>
    <w:multiLevelType w:val="multilevel"/>
    <w:tmpl w:val="87F2EB98"/>
    <w:lvl w:ilvl="0">
      <w:start w:val="2"/>
      <w:numFmt w:val="upperLetter"/>
      <w:lvlText w:val="%1."/>
      <w:lvlJc w:val="left"/>
      <w:pPr>
        <w:tabs>
          <w:tab w:val="num" w:pos="1440"/>
        </w:tabs>
        <w:ind w:left="1440" w:hanging="720"/>
      </w:pPr>
      <w:rPr>
        <w:rFonts w:hint="default"/>
      </w:rPr>
    </w:lvl>
    <w:lvl w:ilvl="1">
      <w:start w:val="1"/>
      <w:numFmt w:val="upp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0BE206C5"/>
    <w:multiLevelType w:val="hybridMultilevel"/>
    <w:tmpl w:val="B24C7A86"/>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18" w15:restartNumberingAfterBreak="0">
    <w:nsid w:val="0EBC64AA"/>
    <w:multiLevelType w:val="hybridMultilevel"/>
    <w:tmpl w:val="8D127D68"/>
    <w:lvl w:ilvl="0" w:tplc="EECCC0F6">
      <w:start w:val="2"/>
      <w:numFmt w:val="decimal"/>
      <w:lvlText w:val="%1."/>
      <w:lvlJc w:val="left"/>
      <w:pPr>
        <w:tabs>
          <w:tab w:val="num" w:pos="1080"/>
        </w:tabs>
        <w:ind w:left="1080" w:hanging="720"/>
      </w:pPr>
      <w:rPr>
        <w:rFonts w:hint="default"/>
      </w:rPr>
    </w:lvl>
    <w:lvl w:ilvl="1" w:tplc="7BE20D4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EF1F9D"/>
    <w:multiLevelType w:val="hybridMultilevel"/>
    <w:tmpl w:val="DEFCF0D4"/>
    <w:lvl w:ilvl="0" w:tplc="04090001">
      <w:start w:val="1"/>
      <w:numFmt w:val="bullet"/>
      <w:lvlText w:val=""/>
      <w:lvlJc w:val="left"/>
      <w:pPr>
        <w:ind w:left="1080" w:hanging="360"/>
      </w:pPr>
      <w:rPr>
        <w:rFonts w:ascii="Symbol" w:hAnsi="Symbol" w:hint="default"/>
      </w:rPr>
    </w:lvl>
    <w:lvl w:ilvl="1" w:tplc="BD169F18">
      <w:start w:val="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6D02C0"/>
    <w:multiLevelType w:val="hybridMultilevel"/>
    <w:tmpl w:val="171CEC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5D55013"/>
    <w:multiLevelType w:val="hybridMultilevel"/>
    <w:tmpl w:val="EC3A2CCE"/>
    <w:lvl w:ilvl="0" w:tplc="8F727BC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02FBF"/>
    <w:multiLevelType w:val="hybridMultilevel"/>
    <w:tmpl w:val="FA24EA9C"/>
    <w:lvl w:ilvl="0" w:tplc="DAAA6B6E">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939636E"/>
    <w:multiLevelType w:val="hybridMultilevel"/>
    <w:tmpl w:val="A6C67AFA"/>
    <w:lvl w:ilvl="0" w:tplc="E41229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7A0F9B"/>
    <w:multiLevelType w:val="hybridMultilevel"/>
    <w:tmpl w:val="70C6C6D4"/>
    <w:lvl w:ilvl="0" w:tplc="76E0D1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19922C79"/>
    <w:multiLevelType w:val="hybridMultilevel"/>
    <w:tmpl w:val="B05A01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6A1747"/>
    <w:multiLevelType w:val="hybridMultilevel"/>
    <w:tmpl w:val="521EC2B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15:restartNumberingAfterBreak="0">
    <w:nsid w:val="1C88528C"/>
    <w:multiLevelType w:val="hybridMultilevel"/>
    <w:tmpl w:val="052CB27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D0206DB"/>
    <w:multiLevelType w:val="hybridMultilevel"/>
    <w:tmpl w:val="61FC6D70"/>
    <w:lvl w:ilvl="0" w:tplc="2248829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DAA3A39"/>
    <w:multiLevelType w:val="hybridMultilevel"/>
    <w:tmpl w:val="A0649F0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C67E69"/>
    <w:multiLevelType w:val="hybridMultilevel"/>
    <w:tmpl w:val="DF764EDE"/>
    <w:lvl w:ilvl="0" w:tplc="E4066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D15F67"/>
    <w:multiLevelType w:val="hybridMultilevel"/>
    <w:tmpl w:val="D624D0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905973"/>
    <w:multiLevelType w:val="hybridMultilevel"/>
    <w:tmpl w:val="9F6EE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B86344"/>
    <w:multiLevelType w:val="hybridMultilevel"/>
    <w:tmpl w:val="5FEAF6F4"/>
    <w:lvl w:ilvl="0" w:tplc="0409000F">
      <w:start w:val="1"/>
      <w:numFmt w:val="decimal"/>
      <w:lvlText w:val="%1."/>
      <w:lvlJc w:val="left"/>
      <w:pPr>
        <w:ind w:left="360" w:hanging="360"/>
      </w:pPr>
    </w:lvl>
    <w:lvl w:ilvl="1" w:tplc="453C7A1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12C4203"/>
    <w:multiLevelType w:val="singleLevel"/>
    <w:tmpl w:val="73108824"/>
    <w:lvl w:ilvl="0">
      <w:start w:val="1"/>
      <w:numFmt w:val="lowerLetter"/>
      <w:pStyle w:val="ListBullet3"/>
      <w:lvlText w:val="%1."/>
      <w:lvlJc w:val="left"/>
      <w:pPr>
        <w:tabs>
          <w:tab w:val="num" w:pos="1815"/>
        </w:tabs>
        <w:ind w:left="1815" w:hanging="375"/>
      </w:pPr>
      <w:rPr>
        <w:rFonts w:hint="default"/>
      </w:rPr>
    </w:lvl>
  </w:abstractNum>
  <w:abstractNum w:abstractNumId="35" w15:restartNumberingAfterBreak="0">
    <w:nsid w:val="2308204A"/>
    <w:multiLevelType w:val="hybridMultilevel"/>
    <w:tmpl w:val="CFB030BC"/>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37C1535"/>
    <w:multiLevelType w:val="singleLevel"/>
    <w:tmpl w:val="FFFFFFFF"/>
    <w:lvl w:ilvl="0">
      <w:numFmt w:val="decimal"/>
      <w:lvlText w:val="*"/>
      <w:lvlJc w:val="left"/>
    </w:lvl>
  </w:abstractNum>
  <w:abstractNum w:abstractNumId="37" w15:restartNumberingAfterBreak="0">
    <w:nsid w:val="24A46D32"/>
    <w:multiLevelType w:val="hybridMultilevel"/>
    <w:tmpl w:val="DB140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A548E4"/>
    <w:multiLevelType w:val="singleLevel"/>
    <w:tmpl w:val="0C04556A"/>
    <w:lvl w:ilvl="0">
      <w:start w:val="1"/>
      <w:numFmt w:val="lowerLetter"/>
      <w:pStyle w:val="ListBullet2"/>
      <w:lvlText w:val="%1."/>
      <w:lvlJc w:val="left"/>
      <w:pPr>
        <w:tabs>
          <w:tab w:val="num" w:pos="1815"/>
        </w:tabs>
        <w:ind w:left="1815" w:hanging="375"/>
      </w:pPr>
      <w:rPr>
        <w:rFonts w:hint="default"/>
      </w:rPr>
    </w:lvl>
  </w:abstractNum>
  <w:abstractNum w:abstractNumId="39" w15:restartNumberingAfterBreak="0">
    <w:nsid w:val="26A65988"/>
    <w:multiLevelType w:val="hybridMultilevel"/>
    <w:tmpl w:val="01FC7D3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7B50A7B"/>
    <w:multiLevelType w:val="hybridMultilevel"/>
    <w:tmpl w:val="A2B0E6F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282548D7"/>
    <w:multiLevelType w:val="hybridMultilevel"/>
    <w:tmpl w:val="55668750"/>
    <w:lvl w:ilvl="0" w:tplc="6B0E90E0">
      <w:start w:val="3"/>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28951452"/>
    <w:multiLevelType w:val="hybridMultilevel"/>
    <w:tmpl w:val="6672A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D123FE4"/>
    <w:multiLevelType w:val="hybridMultilevel"/>
    <w:tmpl w:val="BC6C1F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30043ECA"/>
    <w:multiLevelType w:val="hybridMultilevel"/>
    <w:tmpl w:val="02F01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3108DC"/>
    <w:multiLevelType w:val="hybridMultilevel"/>
    <w:tmpl w:val="85C2E3DA"/>
    <w:lvl w:ilvl="0" w:tplc="04090015">
      <w:start w:val="1"/>
      <w:numFmt w:val="upperLetter"/>
      <w:lvlText w:val="%1."/>
      <w:lvlJc w:val="left"/>
      <w:pPr>
        <w:ind w:left="720" w:hanging="360"/>
      </w:pPr>
      <w:rPr>
        <w:rFonts w:hint="default"/>
      </w:rPr>
    </w:lvl>
    <w:lvl w:ilvl="1" w:tplc="A010226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614590"/>
    <w:multiLevelType w:val="hybridMultilevel"/>
    <w:tmpl w:val="FF1C888C"/>
    <w:lvl w:ilvl="0" w:tplc="1846A20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84F74AE"/>
    <w:multiLevelType w:val="singleLevel"/>
    <w:tmpl w:val="0409000F"/>
    <w:lvl w:ilvl="0">
      <w:start w:val="1"/>
      <w:numFmt w:val="decimal"/>
      <w:lvlText w:val="%1."/>
      <w:lvlJc w:val="left"/>
      <w:pPr>
        <w:tabs>
          <w:tab w:val="num" w:pos="360"/>
        </w:tabs>
        <w:ind w:left="360" w:hanging="360"/>
      </w:pPr>
      <w:rPr>
        <w:rFonts w:hint="default"/>
      </w:rPr>
    </w:lvl>
  </w:abstractNum>
  <w:abstractNum w:abstractNumId="48" w15:restartNumberingAfterBreak="0">
    <w:nsid w:val="39B47BA3"/>
    <w:multiLevelType w:val="hybridMultilevel"/>
    <w:tmpl w:val="E6F037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D360A6B"/>
    <w:multiLevelType w:val="hybridMultilevel"/>
    <w:tmpl w:val="BCA0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867990"/>
    <w:multiLevelType w:val="hybridMultilevel"/>
    <w:tmpl w:val="AF2E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C17381"/>
    <w:multiLevelType w:val="singleLevel"/>
    <w:tmpl w:val="CF92CF06"/>
    <w:lvl w:ilvl="0">
      <w:start w:val="10"/>
      <w:numFmt w:val="upperLetter"/>
      <w:pStyle w:val="ListBullet4"/>
      <w:lvlText w:val="%1."/>
      <w:lvlJc w:val="left"/>
      <w:pPr>
        <w:tabs>
          <w:tab w:val="num" w:pos="1080"/>
        </w:tabs>
        <w:ind w:left="1080" w:hanging="360"/>
      </w:pPr>
      <w:rPr>
        <w:rFonts w:hint="default"/>
      </w:rPr>
    </w:lvl>
  </w:abstractNum>
  <w:abstractNum w:abstractNumId="52" w15:restartNumberingAfterBreak="0">
    <w:nsid w:val="422B229E"/>
    <w:multiLevelType w:val="hybridMultilevel"/>
    <w:tmpl w:val="A356C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CA784E"/>
    <w:multiLevelType w:val="hybridMultilevel"/>
    <w:tmpl w:val="203C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CC26BF"/>
    <w:multiLevelType w:val="hybridMultilevel"/>
    <w:tmpl w:val="5AB67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B47C4F"/>
    <w:multiLevelType w:val="hybridMultilevel"/>
    <w:tmpl w:val="883CF6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8505C3F"/>
    <w:multiLevelType w:val="hybridMultilevel"/>
    <w:tmpl w:val="543841BA"/>
    <w:lvl w:ilvl="0" w:tplc="E4122900">
      <w:start w:val="1"/>
      <w:numFmt w:val="decimal"/>
      <w:lvlText w:val="%1."/>
      <w:lvlJc w:val="left"/>
      <w:pPr>
        <w:tabs>
          <w:tab w:val="num" w:pos="1080"/>
        </w:tabs>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920730"/>
    <w:multiLevelType w:val="hybridMultilevel"/>
    <w:tmpl w:val="F14A50D8"/>
    <w:lvl w:ilvl="0" w:tplc="BE1843C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E4522E"/>
    <w:multiLevelType w:val="hybridMultilevel"/>
    <w:tmpl w:val="08E472B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15:restartNumberingAfterBreak="0">
    <w:nsid w:val="4AE731DC"/>
    <w:multiLevelType w:val="hybridMultilevel"/>
    <w:tmpl w:val="7CB21D60"/>
    <w:lvl w:ilvl="0" w:tplc="37701A9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BF944B2"/>
    <w:multiLevelType w:val="hybridMultilevel"/>
    <w:tmpl w:val="2D86C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F582DDC"/>
    <w:multiLevelType w:val="singleLevel"/>
    <w:tmpl w:val="FA02B16A"/>
    <w:lvl w:ilvl="0">
      <w:start w:val="1"/>
      <w:numFmt w:val="decimal"/>
      <w:lvlText w:val="%1."/>
      <w:lvlJc w:val="left"/>
      <w:pPr>
        <w:tabs>
          <w:tab w:val="num" w:pos="1440"/>
        </w:tabs>
        <w:ind w:left="1440" w:hanging="360"/>
      </w:pPr>
      <w:rPr>
        <w:rFonts w:hint="default"/>
      </w:rPr>
    </w:lvl>
  </w:abstractNum>
  <w:abstractNum w:abstractNumId="62" w15:restartNumberingAfterBreak="0">
    <w:nsid w:val="4F790B92"/>
    <w:multiLevelType w:val="hybridMultilevel"/>
    <w:tmpl w:val="86B8E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32483A"/>
    <w:multiLevelType w:val="hybridMultilevel"/>
    <w:tmpl w:val="4AA28CCC"/>
    <w:lvl w:ilvl="0" w:tplc="22488298">
      <w:start w:val="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4" w15:restartNumberingAfterBreak="0">
    <w:nsid w:val="51FC78FF"/>
    <w:multiLevelType w:val="hybridMultilevel"/>
    <w:tmpl w:val="57A021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2F42F73"/>
    <w:multiLevelType w:val="hybridMultilevel"/>
    <w:tmpl w:val="89E6B226"/>
    <w:lvl w:ilvl="0" w:tplc="04090001">
      <w:start w:val="1"/>
      <w:numFmt w:val="bullet"/>
      <w:lvlText w:val=""/>
      <w:lvlJc w:val="left"/>
      <w:pPr>
        <w:ind w:left="1468" w:hanging="360"/>
      </w:pPr>
      <w:rPr>
        <w:rFonts w:ascii="Symbol" w:hAnsi="Symbol" w:hint="default"/>
      </w:rPr>
    </w:lvl>
    <w:lvl w:ilvl="1" w:tplc="E8C0B68E">
      <w:start w:val="3"/>
      <w:numFmt w:val="bullet"/>
      <w:lvlText w:val="-"/>
      <w:lvlJc w:val="left"/>
      <w:pPr>
        <w:ind w:left="2188" w:hanging="360"/>
      </w:pPr>
      <w:rPr>
        <w:rFonts w:ascii="Times New Roman" w:eastAsia="Times New Roman" w:hAnsi="Times New Roman" w:cs="Times New Roman"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66" w15:restartNumberingAfterBreak="0">
    <w:nsid w:val="56E02796"/>
    <w:multiLevelType w:val="singleLevel"/>
    <w:tmpl w:val="A9022F42"/>
    <w:lvl w:ilvl="0">
      <w:start w:val="1"/>
      <w:numFmt w:val="lowerLetter"/>
      <w:pStyle w:val="ListBullet"/>
      <w:lvlText w:val="%1."/>
      <w:lvlJc w:val="left"/>
      <w:pPr>
        <w:tabs>
          <w:tab w:val="num" w:pos="1800"/>
        </w:tabs>
        <w:ind w:left="1800" w:hanging="360"/>
      </w:pPr>
      <w:rPr>
        <w:rFonts w:hint="default"/>
      </w:rPr>
    </w:lvl>
  </w:abstractNum>
  <w:abstractNum w:abstractNumId="67" w15:restartNumberingAfterBreak="0">
    <w:nsid w:val="5B1C7BC0"/>
    <w:multiLevelType w:val="hybridMultilevel"/>
    <w:tmpl w:val="DDA81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12AEADE">
      <w:start w:val="3"/>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AE79A4"/>
    <w:multiLevelType w:val="hybridMultilevel"/>
    <w:tmpl w:val="9150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403B7E"/>
    <w:multiLevelType w:val="hybridMultilevel"/>
    <w:tmpl w:val="17601966"/>
    <w:lvl w:ilvl="0" w:tplc="E412290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D2657A2"/>
    <w:multiLevelType w:val="hybridMultilevel"/>
    <w:tmpl w:val="4A2E4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D314F6"/>
    <w:multiLevelType w:val="hybridMultilevel"/>
    <w:tmpl w:val="88E0750C"/>
    <w:lvl w:ilvl="0" w:tplc="453C7A1A">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5F977A4F"/>
    <w:multiLevelType w:val="hybridMultilevel"/>
    <w:tmpl w:val="E36EA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4F1607"/>
    <w:multiLevelType w:val="hybridMultilevel"/>
    <w:tmpl w:val="7AD6D5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6691BDC"/>
    <w:multiLevelType w:val="hybridMultilevel"/>
    <w:tmpl w:val="E8583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80C564A"/>
    <w:multiLevelType w:val="hybridMultilevel"/>
    <w:tmpl w:val="24124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9495086"/>
    <w:multiLevelType w:val="hybridMultilevel"/>
    <w:tmpl w:val="E8FE08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6D314B66"/>
    <w:multiLevelType w:val="hybridMultilevel"/>
    <w:tmpl w:val="89FCF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6A01A42"/>
    <w:multiLevelType w:val="hybridMultilevel"/>
    <w:tmpl w:val="558898B0"/>
    <w:lvl w:ilvl="0" w:tplc="14E884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D6D0DF7"/>
    <w:multiLevelType w:val="hybridMultilevel"/>
    <w:tmpl w:val="FD30D5BC"/>
    <w:lvl w:ilvl="0" w:tplc="2248829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F52845"/>
    <w:multiLevelType w:val="hybridMultilevel"/>
    <w:tmpl w:val="3B56D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lvlOverride w:ilvl="0">
      <w:lvl w:ilvl="0">
        <w:numFmt w:val="bullet"/>
        <w:lvlText w:val=""/>
        <w:legacy w:legacy="1" w:legacySpace="0" w:legacyIndent="720"/>
        <w:lvlJc w:val="left"/>
        <w:pPr>
          <w:ind w:left="2160" w:hanging="720"/>
        </w:pPr>
        <w:rPr>
          <w:rFonts w:ascii="Symbol" w:hAnsi="Symbol" w:hint="default"/>
        </w:rPr>
      </w:lvl>
    </w:lvlOverride>
  </w:num>
  <w:num w:numId="2">
    <w:abstractNumId w:val="16"/>
  </w:num>
  <w:num w:numId="3">
    <w:abstractNumId w:val="24"/>
  </w:num>
  <w:num w:numId="4">
    <w:abstractNumId w:val="47"/>
  </w:num>
  <w:num w:numId="5">
    <w:abstractNumId w:val="30"/>
  </w:num>
  <w:num w:numId="6">
    <w:abstractNumId w:val="62"/>
  </w:num>
  <w:num w:numId="7">
    <w:abstractNumId w:val="46"/>
  </w:num>
  <w:num w:numId="8">
    <w:abstractNumId w:val="69"/>
  </w:num>
  <w:num w:numId="9">
    <w:abstractNumId w:val="27"/>
  </w:num>
  <w:num w:numId="10">
    <w:abstractNumId w:val="61"/>
  </w:num>
  <w:num w:numId="11">
    <w:abstractNumId w:val="66"/>
  </w:num>
  <w:num w:numId="12">
    <w:abstractNumId w:val="38"/>
  </w:num>
  <w:num w:numId="13">
    <w:abstractNumId w:val="34"/>
  </w:num>
  <w:num w:numId="14">
    <w:abstractNumId w:val="51"/>
  </w:num>
  <w:num w:numId="15">
    <w:abstractNumId w:val="5"/>
  </w:num>
  <w:num w:numId="16">
    <w:abstractNumId w:val="3"/>
  </w:num>
  <w:num w:numId="17">
    <w:abstractNumId w:val="2"/>
  </w:num>
  <w:num w:numId="18">
    <w:abstractNumId w:val="1"/>
  </w:num>
  <w:num w:numId="19">
    <w:abstractNumId w:val="0"/>
  </w:num>
  <w:num w:numId="20">
    <w:abstractNumId w:val="4"/>
  </w:num>
  <w:num w:numId="21">
    <w:abstractNumId w:val="36"/>
  </w:num>
  <w:num w:numId="2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55"/>
  </w:num>
  <w:num w:numId="25">
    <w:abstractNumId w:val="48"/>
  </w:num>
  <w:num w:numId="26">
    <w:abstractNumId w:val="21"/>
  </w:num>
  <w:num w:numId="27">
    <w:abstractNumId w:val="72"/>
  </w:num>
  <w:num w:numId="28">
    <w:abstractNumId w:val="39"/>
  </w:num>
  <w:num w:numId="29">
    <w:abstractNumId w:val="33"/>
  </w:num>
  <w:num w:numId="30">
    <w:abstractNumId w:val="13"/>
  </w:num>
  <w:num w:numId="31">
    <w:abstractNumId w:val="80"/>
  </w:num>
  <w:num w:numId="32">
    <w:abstractNumId w:val="35"/>
  </w:num>
  <w:num w:numId="33">
    <w:abstractNumId w:val="40"/>
  </w:num>
  <w:num w:numId="34">
    <w:abstractNumId w:val="77"/>
  </w:num>
  <w:num w:numId="35">
    <w:abstractNumId w:val="9"/>
  </w:num>
  <w:num w:numId="36">
    <w:abstractNumId w:val="17"/>
  </w:num>
  <w:num w:numId="37">
    <w:abstractNumId w:val="65"/>
  </w:num>
  <w:num w:numId="38">
    <w:abstractNumId w:val="50"/>
  </w:num>
  <w:num w:numId="39">
    <w:abstractNumId w:val="37"/>
  </w:num>
  <w:num w:numId="40">
    <w:abstractNumId w:val="15"/>
  </w:num>
  <w:num w:numId="41">
    <w:abstractNumId w:val="76"/>
  </w:num>
  <w:num w:numId="42">
    <w:abstractNumId w:val="71"/>
  </w:num>
  <w:num w:numId="43">
    <w:abstractNumId w:val="78"/>
  </w:num>
  <w:num w:numId="44">
    <w:abstractNumId w:val="53"/>
  </w:num>
  <w:num w:numId="45">
    <w:abstractNumId w:val="70"/>
  </w:num>
  <w:num w:numId="46">
    <w:abstractNumId w:val="68"/>
  </w:num>
  <w:num w:numId="47">
    <w:abstractNumId w:val="20"/>
  </w:num>
  <w:num w:numId="48">
    <w:abstractNumId w:val="25"/>
  </w:num>
  <w:num w:numId="49">
    <w:abstractNumId w:val="45"/>
  </w:num>
  <w:num w:numId="50">
    <w:abstractNumId w:val="64"/>
  </w:num>
  <w:num w:numId="51">
    <w:abstractNumId w:val="8"/>
  </w:num>
  <w:num w:numId="52">
    <w:abstractNumId w:val="42"/>
  </w:num>
  <w:num w:numId="53">
    <w:abstractNumId w:val="32"/>
  </w:num>
  <w:num w:numId="54">
    <w:abstractNumId w:val="54"/>
  </w:num>
  <w:num w:numId="55">
    <w:abstractNumId w:val="26"/>
  </w:num>
  <w:num w:numId="56">
    <w:abstractNumId w:val="31"/>
  </w:num>
  <w:num w:numId="57">
    <w:abstractNumId w:val="49"/>
  </w:num>
  <w:num w:numId="58">
    <w:abstractNumId w:val="23"/>
  </w:num>
  <w:num w:numId="59">
    <w:abstractNumId w:val="56"/>
  </w:num>
  <w:num w:numId="60">
    <w:abstractNumId w:val="73"/>
  </w:num>
  <w:num w:numId="61">
    <w:abstractNumId w:val="18"/>
  </w:num>
  <w:num w:numId="62">
    <w:abstractNumId w:val="58"/>
  </w:num>
  <w:num w:numId="63">
    <w:abstractNumId w:val="10"/>
  </w:num>
  <w:num w:numId="64">
    <w:abstractNumId w:val="43"/>
  </w:num>
  <w:num w:numId="65">
    <w:abstractNumId w:val="60"/>
  </w:num>
  <w:num w:numId="66">
    <w:abstractNumId w:val="41"/>
  </w:num>
  <w:num w:numId="67">
    <w:abstractNumId w:val="52"/>
  </w:num>
  <w:num w:numId="68">
    <w:abstractNumId w:val="59"/>
  </w:num>
  <w:num w:numId="69">
    <w:abstractNumId w:val="67"/>
  </w:num>
  <w:num w:numId="70">
    <w:abstractNumId w:val="12"/>
  </w:num>
  <w:num w:numId="71">
    <w:abstractNumId w:val="75"/>
  </w:num>
  <w:num w:numId="72">
    <w:abstractNumId w:val="74"/>
  </w:num>
  <w:num w:numId="73">
    <w:abstractNumId w:val="44"/>
  </w:num>
  <w:num w:numId="74">
    <w:abstractNumId w:val="28"/>
  </w:num>
  <w:num w:numId="75">
    <w:abstractNumId w:val="63"/>
  </w:num>
  <w:num w:numId="76">
    <w:abstractNumId w:val="79"/>
  </w:num>
  <w:num w:numId="77">
    <w:abstractNumId w:val="19"/>
  </w:num>
  <w:num w:numId="78">
    <w:abstractNumId w:val="11"/>
  </w:num>
  <w:num w:numId="79">
    <w:abstractNumId w:val="29"/>
  </w:num>
  <w:num w:numId="80">
    <w:abstractNumId w:val="57"/>
  </w:num>
  <w:num w:numId="81">
    <w:abstractNumId w:val="14"/>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oft, Angela">
    <w15:presenceInfo w15:providerId="AD" w15:userId="S::acroft@growmark.com::ec9b9680-d1d3-494b-8ff0-7f7193360a7d"/>
  </w15:person>
  <w15:person w15:author="Leanne Duncan">
    <w15:presenceInfo w15:providerId="AD" w15:userId="S-1-5-21-409781135-2326927470-69082124-51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markup="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28F"/>
    <w:rsid w:val="000029FB"/>
    <w:rsid w:val="0001194D"/>
    <w:rsid w:val="00011FDE"/>
    <w:rsid w:val="000138CD"/>
    <w:rsid w:val="00021FAE"/>
    <w:rsid w:val="00025082"/>
    <w:rsid w:val="0003080E"/>
    <w:rsid w:val="00037382"/>
    <w:rsid w:val="00040574"/>
    <w:rsid w:val="00042CF8"/>
    <w:rsid w:val="00044CE6"/>
    <w:rsid w:val="000528BB"/>
    <w:rsid w:val="000579AC"/>
    <w:rsid w:val="00066D93"/>
    <w:rsid w:val="000735D4"/>
    <w:rsid w:val="0008331C"/>
    <w:rsid w:val="000909C5"/>
    <w:rsid w:val="000924A5"/>
    <w:rsid w:val="000A06E2"/>
    <w:rsid w:val="000B0C62"/>
    <w:rsid w:val="000B2B3A"/>
    <w:rsid w:val="000C6875"/>
    <w:rsid w:val="000C6AC0"/>
    <w:rsid w:val="000C6EC1"/>
    <w:rsid w:val="000D02EC"/>
    <w:rsid w:val="000D4855"/>
    <w:rsid w:val="000E1878"/>
    <w:rsid w:val="000E34CC"/>
    <w:rsid w:val="000F0F4D"/>
    <w:rsid w:val="00103C57"/>
    <w:rsid w:val="00106767"/>
    <w:rsid w:val="00110AE6"/>
    <w:rsid w:val="00110F70"/>
    <w:rsid w:val="00121DD9"/>
    <w:rsid w:val="0012209D"/>
    <w:rsid w:val="00125FDC"/>
    <w:rsid w:val="0014396B"/>
    <w:rsid w:val="00153D2D"/>
    <w:rsid w:val="00155BD7"/>
    <w:rsid w:val="001903DF"/>
    <w:rsid w:val="0019239B"/>
    <w:rsid w:val="001B5D29"/>
    <w:rsid w:val="001C6BE1"/>
    <w:rsid w:val="001E28B5"/>
    <w:rsid w:val="001E425E"/>
    <w:rsid w:val="001E7444"/>
    <w:rsid w:val="001F6BEA"/>
    <w:rsid w:val="001F7050"/>
    <w:rsid w:val="0020070C"/>
    <w:rsid w:val="00204CB5"/>
    <w:rsid w:val="00204EFB"/>
    <w:rsid w:val="00206B89"/>
    <w:rsid w:val="00207BED"/>
    <w:rsid w:val="0021225D"/>
    <w:rsid w:val="00213CB3"/>
    <w:rsid w:val="002171ED"/>
    <w:rsid w:val="00217D12"/>
    <w:rsid w:val="0022340E"/>
    <w:rsid w:val="0023792F"/>
    <w:rsid w:val="0025229D"/>
    <w:rsid w:val="00292355"/>
    <w:rsid w:val="002A374B"/>
    <w:rsid w:val="002C44C5"/>
    <w:rsid w:val="002D11EC"/>
    <w:rsid w:val="002D2D72"/>
    <w:rsid w:val="002D40FB"/>
    <w:rsid w:val="002E1E16"/>
    <w:rsid w:val="002E555A"/>
    <w:rsid w:val="002F2FDF"/>
    <w:rsid w:val="002F661B"/>
    <w:rsid w:val="002F7558"/>
    <w:rsid w:val="0032023F"/>
    <w:rsid w:val="00323F2F"/>
    <w:rsid w:val="003343B8"/>
    <w:rsid w:val="003343EA"/>
    <w:rsid w:val="00344DAC"/>
    <w:rsid w:val="00345EA8"/>
    <w:rsid w:val="003502F3"/>
    <w:rsid w:val="00350474"/>
    <w:rsid w:val="00350F59"/>
    <w:rsid w:val="003538F6"/>
    <w:rsid w:val="00357073"/>
    <w:rsid w:val="0037062D"/>
    <w:rsid w:val="00371D60"/>
    <w:rsid w:val="00374669"/>
    <w:rsid w:val="003C6731"/>
    <w:rsid w:val="003F15A7"/>
    <w:rsid w:val="003F57C4"/>
    <w:rsid w:val="003F69C4"/>
    <w:rsid w:val="00411D02"/>
    <w:rsid w:val="004137E9"/>
    <w:rsid w:val="00415120"/>
    <w:rsid w:val="00423D27"/>
    <w:rsid w:val="004317AA"/>
    <w:rsid w:val="0043340E"/>
    <w:rsid w:val="00436BB0"/>
    <w:rsid w:val="00452A1D"/>
    <w:rsid w:val="00456C91"/>
    <w:rsid w:val="00457DA8"/>
    <w:rsid w:val="004610A6"/>
    <w:rsid w:val="00467356"/>
    <w:rsid w:val="004679E3"/>
    <w:rsid w:val="004714AB"/>
    <w:rsid w:val="00480BAE"/>
    <w:rsid w:val="00496D30"/>
    <w:rsid w:val="004A000B"/>
    <w:rsid w:val="004A02A5"/>
    <w:rsid w:val="004A1427"/>
    <w:rsid w:val="004B0560"/>
    <w:rsid w:val="004C1782"/>
    <w:rsid w:val="004C694F"/>
    <w:rsid w:val="004D6C89"/>
    <w:rsid w:val="004E223F"/>
    <w:rsid w:val="004E50F7"/>
    <w:rsid w:val="004F3528"/>
    <w:rsid w:val="004F4A53"/>
    <w:rsid w:val="00506FCC"/>
    <w:rsid w:val="00513CA6"/>
    <w:rsid w:val="0052393D"/>
    <w:rsid w:val="00525A5F"/>
    <w:rsid w:val="00526CC4"/>
    <w:rsid w:val="00532C97"/>
    <w:rsid w:val="00533B89"/>
    <w:rsid w:val="0054600C"/>
    <w:rsid w:val="00551759"/>
    <w:rsid w:val="0056292D"/>
    <w:rsid w:val="005642D3"/>
    <w:rsid w:val="00565557"/>
    <w:rsid w:val="00565A79"/>
    <w:rsid w:val="0057637F"/>
    <w:rsid w:val="00577471"/>
    <w:rsid w:val="0059105B"/>
    <w:rsid w:val="00591760"/>
    <w:rsid w:val="005A3521"/>
    <w:rsid w:val="005B2044"/>
    <w:rsid w:val="005B5C6A"/>
    <w:rsid w:val="005B6B29"/>
    <w:rsid w:val="005B7F29"/>
    <w:rsid w:val="005C0584"/>
    <w:rsid w:val="005C0729"/>
    <w:rsid w:val="005D1407"/>
    <w:rsid w:val="005F1F20"/>
    <w:rsid w:val="005F2DFF"/>
    <w:rsid w:val="005F4639"/>
    <w:rsid w:val="00600194"/>
    <w:rsid w:val="006147CF"/>
    <w:rsid w:val="00614987"/>
    <w:rsid w:val="006259C8"/>
    <w:rsid w:val="006328B3"/>
    <w:rsid w:val="00640035"/>
    <w:rsid w:val="00644833"/>
    <w:rsid w:val="00651226"/>
    <w:rsid w:val="00670ADC"/>
    <w:rsid w:val="006764F2"/>
    <w:rsid w:val="00694517"/>
    <w:rsid w:val="006A32A4"/>
    <w:rsid w:val="006A6200"/>
    <w:rsid w:val="006B46E9"/>
    <w:rsid w:val="006C4B28"/>
    <w:rsid w:val="006D1261"/>
    <w:rsid w:val="006D1FF8"/>
    <w:rsid w:val="006D35D3"/>
    <w:rsid w:val="006E0BBD"/>
    <w:rsid w:val="006E1C3A"/>
    <w:rsid w:val="0071146C"/>
    <w:rsid w:val="007222D2"/>
    <w:rsid w:val="00732CF4"/>
    <w:rsid w:val="0075092B"/>
    <w:rsid w:val="00752552"/>
    <w:rsid w:val="00760908"/>
    <w:rsid w:val="00782732"/>
    <w:rsid w:val="00793FD8"/>
    <w:rsid w:val="007A6854"/>
    <w:rsid w:val="007A7889"/>
    <w:rsid w:val="007B08C1"/>
    <w:rsid w:val="007C261C"/>
    <w:rsid w:val="007D03DC"/>
    <w:rsid w:val="007D457C"/>
    <w:rsid w:val="007D6226"/>
    <w:rsid w:val="007F5989"/>
    <w:rsid w:val="00806EE7"/>
    <w:rsid w:val="0082756E"/>
    <w:rsid w:val="00837E41"/>
    <w:rsid w:val="00844AA0"/>
    <w:rsid w:val="0084642E"/>
    <w:rsid w:val="00852652"/>
    <w:rsid w:val="00855367"/>
    <w:rsid w:val="0085590A"/>
    <w:rsid w:val="00870F21"/>
    <w:rsid w:val="00882524"/>
    <w:rsid w:val="00895EAC"/>
    <w:rsid w:val="00897960"/>
    <w:rsid w:val="00897DBA"/>
    <w:rsid w:val="00897FD0"/>
    <w:rsid w:val="008A236A"/>
    <w:rsid w:val="008B5329"/>
    <w:rsid w:val="008D2496"/>
    <w:rsid w:val="008F5486"/>
    <w:rsid w:val="009010FC"/>
    <w:rsid w:val="00901A13"/>
    <w:rsid w:val="0090285A"/>
    <w:rsid w:val="009131B4"/>
    <w:rsid w:val="00944172"/>
    <w:rsid w:val="009518C1"/>
    <w:rsid w:val="009556B7"/>
    <w:rsid w:val="00957240"/>
    <w:rsid w:val="00960B52"/>
    <w:rsid w:val="00974800"/>
    <w:rsid w:val="00976784"/>
    <w:rsid w:val="009768D4"/>
    <w:rsid w:val="00985B27"/>
    <w:rsid w:val="009B2EFD"/>
    <w:rsid w:val="009C0E7F"/>
    <w:rsid w:val="009C2A77"/>
    <w:rsid w:val="009D3929"/>
    <w:rsid w:val="009D7C57"/>
    <w:rsid w:val="009E6F35"/>
    <w:rsid w:val="00A03DDA"/>
    <w:rsid w:val="00A109D9"/>
    <w:rsid w:val="00A15860"/>
    <w:rsid w:val="00A21A66"/>
    <w:rsid w:val="00A2243A"/>
    <w:rsid w:val="00A27360"/>
    <w:rsid w:val="00A33B54"/>
    <w:rsid w:val="00A34FA4"/>
    <w:rsid w:val="00A44674"/>
    <w:rsid w:val="00A45958"/>
    <w:rsid w:val="00A56699"/>
    <w:rsid w:val="00A57CAA"/>
    <w:rsid w:val="00A70CE4"/>
    <w:rsid w:val="00A73046"/>
    <w:rsid w:val="00A73F1B"/>
    <w:rsid w:val="00A82F81"/>
    <w:rsid w:val="00A940D3"/>
    <w:rsid w:val="00AA4156"/>
    <w:rsid w:val="00AB45DF"/>
    <w:rsid w:val="00AE0346"/>
    <w:rsid w:val="00AE3D31"/>
    <w:rsid w:val="00B0364D"/>
    <w:rsid w:val="00B0636F"/>
    <w:rsid w:val="00B42937"/>
    <w:rsid w:val="00B44AF2"/>
    <w:rsid w:val="00B467E8"/>
    <w:rsid w:val="00B57447"/>
    <w:rsid w:val="00B7076C"/>
    <w:rsid w:val="00B80EF4"/>
    <w:rsid w:val="00B84F46"/>
    <w:rsid w:val="00B930A8"/>
    <w:rsid w:val="00BB0929"/>
    <w:rsid w:val="00BB09EA"/>
    <w:rsid w:val="00BC2AFB"/>
    <w:rsid w:val="00BC5FFC"/>
    <w:rsid w:val="00BE3E1F"/>
    <w:rsid w:val="00BE76C8"/>
    <w:rsid w:val="00BF52E8"/>
    <w:rsid w:val="00C0305A"/>
    <w:rsid w:val="00C06C68"/>
    <w:rsid w:val="00C11129"/>
    <w:rsid w:val="00C133C9"/>
    <w:rsid w:val="00C13F81"/>
    <w:rsid w:val="00C3042A"/>
    <w:rsid w:val="00C543D3"/>
    <w:rsid w:val="00C67B51"/>
    <w:rsid w:val="00C82B36"/>
    <w:rsid w:val="00C85FF6"/>
    <w:rsid w:val="00C861C8"/>
    <w:rsid w:val="00C8735A"/>
    <w:rsid w:val="00C87DE1"/>
    <w:rsid w:val="00C913A1"/>
    <w:rsid w:val="00CC7EB6"/>
    <w:rsid w:val="00CD728F"/>
    <w:rsid w:val="00CE14B3"/>
    <w:rsid w:val="00CE31B4"/>
    <w:rsid w:val="00CE70E0"/>
    <w:rsid w:val="00CF067A"/>
    <w:rsid w:val="00CF41F2"/>
    <w:rsid w:val="00D047B5"/>
    <w:rsid w:val="00D07506"/>
    <w:rsid w:val="00D24B89"/>
    <w:rsid w:val="00D351BC"/>
    <w:rsid w:val="00D35F8E"/>
    <w:rsid w:val="00D44757"/>
    <w:rsid w:val="00D44FB7"/>
    <w:rsid w:val="00D45DFD"/>
    <w:rsid w:val="00D5692A"/>
    <w:rsid w:val="00D7127D"/>
    <w:rsid w:val="00D81C35"/>
    <w:rsid w:val="00D81F67"/>
    <w:rsid w:val="00D86EAD"/>
    <w:rsid w:val="00D90787"/>
    <w:rsid w:val="00DA0988"/>
    <w:rsid w:val="00DA0FBA"/>
    <w:rsid w:val="00DA7848"/>
    <w:rsid w:val="00DC54E7"/>
    <w:rsid w:val="00DD30D9"/>
    <w:rsid w:val="00DD4E8C"/>
    <w:rsid w:val="00DD6B4C"/>
    <w:rsid w:val="00DE2EA1"/>
    <w:rsid w:val="00E00DF4"/>
    <w:rsid w:val="00E0597E"/>
    <w:rsid w:val="00E14023"/>
    <w:rsid w:val="00E24485"/>
    <w:rsid w:val="00E33D39"/>
    <w:rsid w:val="00E36F97"/>
    <w:rsid w:val="00E61310"/>
    <w:rsid w:val="00E80CB0"/>
    <w:rsid w:val="00E84350"/>
    <w:rsid w:val="00EA5319"/>
    <w:rsid w:val="00EB32AE"/>
    <w:rsid w:val="00EB427A"/>
    <w:rsid w:val="00ED2925"/>
    <w:rsid w:val="00EE38C5"/>
    <w:rsid w:val="00EE63AA"/>
    <w:rsid w:val="00F24619"/>
    <w:rsid w:val="00F24C1D"/>
    <w:rsid w:val="00F30C2A"/>
    <w:rsid w:val="00F31578"/>
    <w:rsid w:val="00F32BD5"/>
    <w:rsid w:val="00F40CBF"/>
    <w:rsid w:val="00F4370F"/>
    <w:rsid w:val="00F546AA"/>
    <w:rsid w:val="00F60997"/>
    <w:rsid w:val="00F843E2"/>
    <w:rsid w:val="00F879B7"/>
    <w:rsid w:val="00F92EBB"/>
    <w:rsid w:val="00FA1B19"/>
    <w:rsid w:val="00FB494B"/>
    <w:rsid w:val="00FB50BB"/>
    <w:rsid w:val="00FB603C"/>
    <w:rsid w:val="00FB67E5"/>
    <w:rsid w:val="00FB7B28"/>
    <w:rsid w:val="00FC26D1"/>
    <w:rsid w:val="00FC2B92"/>
    <w:rsid w:val="00FD1154"/>
    <w:rsid w:val="00FD3BC7"/>
    <w:rsid w:val="00FD440E"/>
    <w:rsid w:val="00FE0D5A"/>
    <w:rsid w:val="00FE46AA"/>
    <w:rsid w:val="00FF1255"/>
    <w:rsid w:val="00FF5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B919C1"/>
  <w15:docId w15:val="{8CF92C4B-C1F0-4123-A860-C98243A1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F"/>
    <w:pPr>
      <w:widowControl w:val="0"/>
      <w:spacing w:after="0" w:line="240" w:lineRule="auto"/>
    </w:pPr>
    <w:rPr>
      <w:rFonts w:ascii="Times New Roman" w:eastAsia="Times New Roman" w:hAnsi="Times New Roman" w:cs="Times New Roman"/>
      <w:snapToGrid w:val="0"/>
      <w:sz w:val="24"/>
      <w:szCs w:val="20"/>
    </w:rPr>
  </w:style>
  <w:style w:type="paragraph" w:styleId="Heading1">
    <w:name w:val="heading 1"/>
    <w:basedOn w:val="Normal"/>
    <w:next w:val="Normal"/>
    <w:link w:val="Heading1Char"/>
    <w:qFormat/>
    <w:rsid w:val="008F5486"/>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F5486"/>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Arial" w:hAnsi="Arial"/>
      <w:b/>
      <w:bCs/>
    </w:rPr>
  </w:style>
  <w:style w:type="paragraph" w:styleId="Heading3">
    <w:name w:val="heading 3"/>
    <w:basedOn w:val="Normal"/>
    <w:next w:val="Normal"/>
    <w:link w:val="Heading3Char"/>
    <w:qFormat/>
    <w:rsid w:val="00CD728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2"/>
    </w:pPr>
    <w:rPr>
      <w:rFonts w:ascii="Arial" w:hAnsi="Arial"/>
      <w:b/>
      <w:sz w:val="28"/>
      <w:u w:val="single"/>
    </w:rPr>
  </w:style>
  <w:style w:type="paragraph" w:styleId="Heading4">
    <w:name w:val="heading 4"/>
    <w:basedOn w:val="Normal"/>
    <w:next w:val="Normal"/>
    <w:link w:val="Heading4Char"/>
    <w:qFormat/>
    <w:rsid w:val="00CD728F"/>
    <w:pPr>
      <w:keepNext/>
      <w:jc w:val="center"/>
      <w:outlineLvl w:val="3"/>
    </w:pPr>
    <w:rPr>
      <w:rFonts w:ascii="Arial" w:hAnsi="Arial"/>
      <w:bCs/>
      <w:i/>
      <w:iCs/>
    </w:rPr>
  </w:style>
  <w:style w:type="paragraph" w:styleId="Heading5">
    <w:name w:val="heading 5"/>
    <w:basedOn w:val="Normal"/>
    <w:next w:val="Normal"/>
    <w:link w:val="Heading5Char1"/>
    <w:qFormat/>
    <w:rsid w:val="00CD728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D728F"/>
    <w:rPr>
      <w:rFonts w:ascii="Arial" w:eastAsia="Times New Roman" w:hAnsi="Arial" w:cs="Times New Roman"/>
      <w:b/>
      <w:snapToGrid w:val="0"/>
      <w:sz w:val="28"/>
      <w:szCs w:val="20"/>
      <w:u w:val="single"/>
    </w:rPr>
  </w:style>
  <w:style w:type="character" w:customStyle="1" w:styleId="Heading4Char">
    <w:name w:val="Heading 4 Char"/>
    <w:basedOn w:val="DefaultParagraphFont"/>
    <w:link w:val="Heading4"/>
    <w:rsid w:val="00CD728F"/>
    <w:rPr>
      <w:rFonts w:ascii="Arial" w:eastAsia="Times New Roman" w:hAnsi="Arial" w:cs="Times New Roman"/>
      <w:bCs/>
      <w:i/>
      <w:iCs/>
      <w:snapToGrid w:val="0"/>
      <w:sz w:val="24"/>
      <w:szCs w:val="20"/>
    </w:rPr>
  </w:style>
  <w:style w:type="character" w:customStyle="1" w:styleId="Heading5Char">
    <w:name w:val="Heading 5 Char"/>
    <w:basedOn w:val="DefaultParagraphFont"/>
    <w:rsid w:val="00CD728F"/>
    <w:rPr>
      <w:rFonts w:asciiTheme="majorHAnsi" w:eastAsiaTheme="majorEastAsia" w:hAnsiTheme="majorHAnsi" w:cstheme="majorBidi"/>
      <w:snapToGrid w:val="0"/>
      <w:color w:val="243F60" w:themeColor="accent1" w:themeShade="7F"/>
      <w:sz w:val="24"/>
      <w:szCs w:val="20"/>
    </w:rPr>
  </w:style>
  <w:style w:type="character" w:customStyle="1" w:styleId="Heading5Char1">
    <w:name w:val="Heading 5 Char1"/>
    <w:link w:val="Heading5"/>
    <w:rsid w:val="00CD728F"/>
    <w:rPr>
      <w:rFonts w:ascii="Arial" w:eastAsia="Times New Roman" w:hAnsi="Arial" w:cs="Times New Roman"/>
      <w:b/>
      <w:bCs/>
      <w:snapToGrid w:val="0"/>
      <w:sz w:val="24"/>
      <w:szCs w:val="20"/>
      <w:u w:val="single"/>
    </w:rPr>
  </w:style>
  <w:style w:type="paragraph" w:customStyle="1" w:styleId="a">
    <w:name w:val="_"/>
    <w:basedOn w:val="Normal"/>
    <w:rsid w:val="00CD728F"/>
    <w:pPr>
      <w:ind w:left="720" w:hanging="720"/>
    </w:pPr>
  </w:style>
  <w:style w:type="character" w:styleId="Hyperlink">
    <w:name w:val="Hyperlink"/>
    <w:uiPriority w:val="99"/>
    <w:rsid w:val="00CD728F"/>
    <w:rPr>
      <w:color w:val="0000FF"/>
      <w:u w:val="single"/>
    </w:rPr>
  </w:style>
  <w:style w:type="paragraph" w:styleId="Header">
    <w:name w:val="header"/>
    <w:basedOn w:val="Normal"/>
    <w:link w:val="HeaderChar"/>
    <w:rsid w:val="00CD728F"/>
    <w:pPr>
      <w:tabs>
        <w:tab w:val="center" w:pos="4320"/>
        <w:tab w:val="right" w:pos="8640"/>
      </w:tabs>
    </w:pPr>
  </w:style>
  <w:style w:type="character" w:customStyle="1" w:styleId="HeaderChar">
    <w:name w:val="Header Char"/>
    <w:basedOn w:val="DefaultParagraphFont"/>
    <w:link w:val="Header"/>
    <w:rsid w:val="00CD728F"/>
    <w:rPr>
      <w:rFonts w:ascii="Times New Roman" w:eastAsia="Times New Roman" w:hAnsi="Times New Roman" w:cs="Times New Roman"/>
      <w:snapToGrid w:val="0"/>
      <w:sz w:val="24"/>
      <w:szCs w:val="20"/>
    </w:rPr>
  </w:style>
  <w:style w:type="paragraph" w:styleId="Title">
    <w:name w:val="Title"/>
    <w:basedOn w:val="Normal"/>
    <w:link w:val="TitleChar"/>
    <w:qFormat/>
    <w:rsid w:val="00CD728F"/>
    <w:pPr>
      <w:jc w:val="center"/>
    </w:pPr>
    <w:rPr>
      <w:rFonts w:ascii="Arial" w:hAnsi="Arial"/>
      <w:sz w:val="32"/>
    </w:rPr>
  </w:style>
  <w:style w:type="character" w:customStyle="1" w:styleId="TitleChar">
    <w:name w:val="Title Char"/>
    <w:basedOn w:val="DefaultParagraphFont"/>
    <w:link w:val="Title"/>
    <w:rsid w:val="00CD728F"/>
    <w:rPr>
      <w:rFonts w:ascii="Arial" w:eastAsia="Times New Roman" w:hAnsi="Arial" w:cs="Times New Roman"/>
      <w:snapToGrid w:val="0"/>
      <w:sz w:val="32"/>
      <w:szCs w:val="20"/>
    </w:rPr>
  </w:style>
  <w:style w:type="paragraph" w:styleId="Subtitle">
    <w:name w:val="Subtitle"/>
    <w:basedOn w:val="Normal"/>
    <w:link w:val="SubtitleChar"/>
    <w:qFormat/>
    <w:rsid w:val="00CD728F"/>
    <w:pPr>
      <w:jc w:val="center"/>
    </w:pPr>
    <w:rPr>
      <w:rFonts w:ascii="Arial" w:hAnsi="Arial"/>
      <w:b/>
      <w:bCs/>
      <w:sz w:val="40"/>
    </w:rPr>
  </w:style>
  <w:style w:type="character" w:customStyle="1" w:styleId="SubtitleChar">
    <w:name w:val="Subtitle Char"/>
    <w:basedOn w:val="DefaultParagraphFont"/>
    <w:link w:val="Subtitle"/>
    <w:rsid w:val="00CD728F"/>
    <w:rPr>
      <w:rFonts w:ascii="Arial" w:eastAsia="Times New Roman" w:hAnsi="Arial" w:cs="Times New Roman"/>
      <w:b/>
      <w:bCs/>
      <w:snapToGrid w:val="0"/>
      <w:sz w:val="40"/>
      <w:szCs w:val="20"/>
    </w:rPr>
  </w:style>
  <w:style w:type="paragraph" w:styleId="BodyText3">
    <w:name w:val="Body Text 3"/>
    <w:basedOn w:val="Normal"/>
    <w:link w:val="BodyText3Char"/>
    <w:rsid w:val="00CD728F"/>
    <w:rPr>
      <w:rFonts w:ascii="Arial" w:hAnsi="Arial"/>
      <w:bCs/>
      <w:color w:val="FF0000"/>
    </w:rPr>
  </w:style>
  <w:style w:type="character" w:customStyle="1" w:styleId="BodyText3Char">
    <w:name w:val="Body Text 3 Char"/>
    <w:basedOn w:val="DefaultParagraphFont"/>
    <w:link w:val="BodyText3"/>
    <w:rsid w:val="00CD728F"/>
    <w:rPr>
      <w:rFonts w:ascii="Arial" w:eastAsia="Times New Roman" w:hAnsi="Arial" w:cs="Times New Roman"/>
      <w:bCs/>
      <w:snapToGrid w:val="0"/>
      <w:color w:val="FF0000"/>
      <w:sz w:val="24"/>
      <w:szCs w:val="20"/>
    </w:rPr>
  </w:style>
  <w:style w:type="paragraph" w:styleId="TOC3">
    <w:name w:val="toc 3"/>
    <w:basedOn w:val="Normal"/>
    <w:next w:val="Normal"/>
    <w:autoRedefine/>
    <w:uiPriority w:val="39"/>
    <w:qFormat/>
    <w:rsid w:val="00CD728F"/>
    <w:pPr>
      <w:ind w:left="480"/>
    </w:pPr>
  </w:style>
  <w:style w:type="paragraph" w:styleId="TOC4">
    <w:name w:val="toc 4"/>
    <w:basedOn w:val="Normal"/>
    <w:next w:val="Normal"/>
    <w:autoRedefine/>
    <w:semiHidden/>
    <w:rsid w:val="00CD728F"/>
    <w:pPr>
      <w:ind w:left="720"/>
    </w:pPr>
  </w:style>
  <w:style w:type="paragraph" w:styleId="TOC5">
    <w:name w:val="toc 5"/>
    <w:basedOn w:val="Normal"/>
    <w:next w:val="Normal"/>
    <w:autoRedefine/>
    <w:semiHidden/>
    <w:rsid w:val="00CD728F"/>
    <w:pPr>
      <w:ind w:left="960"/>
    </w:pPr>
  </w:style>
  <w:style w:type="character" w:styleId="Emphasis">
    <w:name w:val="Emphasis"/>
    <w:uiPriority w:val="20"/>
    <w:qFormat/>
    <w:rsid w:val="00CD728F"/>
    <w:rPr>
      <w:i/>
      <w:iCs/>
    </w:rPr>
  </w:style>
  <w:style w:type="character" w:styleId="FollowedHyperlink">
    <w:name w:val="FollowedHyperlink"/>
    <w:basedOn w:val="DefaultParagraphFont"/>
    <w:uiPriority w:val="99"/>
    <w:unhideWhenUsed/>
    <w:rsid w:val="00CD728F"/>
    <w:rPr>
      <w:color w:val="800080" w:themeColor="followedHyperlink"/>
      <w:u w:val="single"/>
    </w:rPr>
  </w:style>
  <w:style w:type="paragraph" w:styleId="ListParagraph">
    <w:name w:val="List Paragraph"/>
    <w:basedOn w:val="Normal"/>
    <w:uiPriority w:val="34"/>
    <w:qFormat/>
    <w:rsid w:val="00EA5319"/>
    <w:pPr>
      <w:ind w:left="720"/>
      <w:contextualSpacing/>
    </w:pPr>
  </w:style>
  <w:style w:type="paragraph" w:styleId="BodyText">
    <w:name w:val="Body Text"/>
    <w:basedOn w:val="Normal"/>
    <w:link w:val="BodyTextChar"/>
    <w:unhideWhenUsed/>
    <w:rsid w:val="004D6C89"/>
    <w:pPr>
      <w:spacing w:after="120"/>
    </w:pPr>
  </w:style>
  <w:style w:type="character" w:customStyle="1" w:styleId="BodyTextChar">
    <w:name w:val="Body Text Char"/>
    <w:basedOn w:val="DefaultParagraphFont"/>
    <w:link w:val="BodyText"/>
    <w:rsid w:val="004D6C89"/>
    <w:rPr>
      <w:rFonts w:ascii="Times New Roman" w:eastAsia="Times New Roman" w:hAnsi="Times New Roman" w:cs="Times New Roman"/>
      <w:snapToGrid w:val="0"/>
      <w:sz w:val="24"/>
      <w:szCs w:val="20"/>
    </w:rPr>
  </w:style>
  <w:style w:type="character" w:customStyle="1" w:styleId="Hypertext">
    <w:name w:val="Hypertext"/>
    <w:rsid w:val="00A70CE4"/>
    <w:rPr>
      <w:color w:val="0000FF"/>
      <w:u w:val="single"/>
    </w:rPr>
  </w:style>
  <w:style w:type="character" w:customStyle="1" w:styleId="Heading1Char">
    <w:name w:val="Heading 1 Char"/>
    <w:basedOn w:val="DefaultParagraphFont"/>
    <w:link w:val="Heading1"/>
    <w:rsid w:val="008F5486"/>
    <w:rPr>
      <w:rFonts w:ascii="Arial" w:eastAsia="Times New Roman" w:hAnsi="Arial" w:cs="Arial"/>
      <w:b/>
      <w:bCs/>
      <w:snapToGrid w:val="0"/>
      <w:kern w:val="32"/>
      <w:sz w:val="32"/>
      <w:szCs w:val="32"/>
    </w:rPr>
  </w:style>
  <w:style w:type="character" w:customStyle="1" w:styleId="Heading2Char">
    <w:name w:val="Heading 2 Char"/>
    <w:basedOn w:val="DefaultParagraphFont"/>
    <w:link w:val="Heading2"/>
    <w:rsid w:val="008F5486"/>
    <w:rPr>
      <w:rFonts w:ascii="Arial" w:eastAsia="Times New Roman" w:hAnsi="Arial" w:cs="Times New Roman"/>
      <w:b/>
      <w:bCs/>
      <w:snapToGrid w:val="0"/>
      <w:sz w:val="24"/>
      <w:szCs w:val="20"/>
    </w:rPr>
  </w:style>
  <w:style w:type="paragraph" w:styleId="Footer">
    <w:name w:val="footer"/>
    <w:basedOn w:val="Normal"/>
    <w:link w:val="FooterChar"/>
    <w:uiPriority w:val="99"/>
    <w:rsid w:val="008F5486"/>
    <w:pPr>
      <w:tabs>
        <w:tab w:val="center" w:pos="4320"/>
        <w:tab w:val="right" w:pos="8640"/>
      </w:tabs>
    </w:pPr>
  </w:style>
  <w:style w:type="character" w:customStyle="1" w:styleId="FooterChar">
    <w:name w:val="Footer Char"/>
    <w:basedOn w:val="DefaultParagraphFont"/>
    <w:link w:val="Footer"/>
    <w:uiPriority w:val="99"/>
    <w:rsid w:val="008F5486"/>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8F5486"/>
    <w:pPr>
      <w:ind w:left="360"/>
    </w:pPr>
    <w:rPr>
      <w:rFonts w:ascii="Arial" w:hAnsi="Arial" w:cs="Arial"/>
    </w:rPr>
  </w:style>
  <w:style w:type="character" w:customStyle="1" w:styleId="BodyTextIndentChar">
    <w:name w:val="Body Text Indent Char"/>
    <w:basedOn w:val="DefaultParagraphFont"/>
    <w:link w:val="BodyTextIndent"/>
    <w:rsid w:val="008F5486"/>
    <w:rPr>
      <w:rFonts w:ascii="Arial" w:eastAsia="Times New Roman" w:hAnsi="Arial" w:cs="Arial"/>
      <w:snapToGrid w:val="0"/>
      <w:sz w:val="24"/>
      <w:szCs w:val="20"/>
    </w:rPr>
  </w:style>
  <w:style w:type="paragraph" w:styleId="BodyText2">
    <w:name w:val="Body Text 2"/>
    <w:basedOn w:val="Normal"/>
    <w:link w:val="BodyText2Char"/>
    <w:rsid w:val="008F5486"/>
    <w:pPr>
      <w:widowControl/>
    </w:pPr>
    <w:rPr>
      <w:b/>
      <w:snapToGrid/>
    </w:rPr>
  </w:style>
  <w:style w:type="character" w:customStyle="1" w:styleId="BodyText2Char">
    <w:name w:val="Body Text 2 Char"/>
    <w:basedOn w:val="DefaultParagraphFont"/>
    <w:link w:val="BodyText2"/>
    <w:rsid w:val="008F5486"/>
    <w:rPr>
      <w:rFonts w:ascii="Times New Roman" w:eastAsia="Times New Roman" w:hAnsi="Times New Roman" w:cs="Times New Roman"/>
      <w:b/>
      <w:sz w:val="24"/>
      <w:szCs w:val="20"/>
    </w:rPr>
  </w:style>
  <w:style w:type="paragraph" w:styleId="BodyTextIndent2">
    <w:name w:val="Body Text Indent 2"/>
    <w:basedOn w:val="Normal"/>
    <w:link w:val="BodyTextIndent2Char"/>
    <w:rsid w:val="008F54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rPr>
      <w:rFonts w:ascii="Arial" w:hAnsi="Arial" w:cs="Arial"/>
    </w:rPr>
  </w:style>
  <w:style w:type="character" w:customStyle="1" w:styleId="BodyTextIndent2Char">
    <w:name w:val="Body Text Indent 2 Char"/>
    <w:basedOn w:val="DefaultParagraphFont"/>
    <w:link w:val="BodyTextIndent2"/>
    <w:rsid w:val="008F5486"/>
    <w:rPr>
      <w:rFonts w:ascii="Arial" w:eastAsia="Times New Roman" w:hAnsi="Arial" w:cs="Arial"/>
      <w:snapToGrid w:val="0"/>
      <w:sz w:val="24"/>
      <w:szCs w:val="20"/>
    </w:rPr>
  </w:style>
  <w:style w:type="paragraph" w:customStyle="1" w:styleId="Level1">
    <w:name w:val="Level 1"/>
    <w:basedOn w:val="Normal"/>
    <w:rsid w:val="008F5486"/>
    <w:pPr>
      <w:ind w:left="720" w:hanging="720"/>
    </w:pPr>
    <w:rPr>
      <w:snapToGrid/>
    </w:rPr>
  </w:style>
  <w:style w:type="paragraph" w:styleId="NormalWeb">
    <w:name w:val="Normal (Web)"/>
    <w:basedOn w:val="Normal"/>
    <w:uiPriority w:val="99"/>
    <w:rsid w:val="008F5486"/>
    <w:pPr>
      <w:widowControl/>
      <w:overflowPunct w:val="0"/>
      <w:autoSpaceDE w:val="0"/>
      <w:autoSpaceDN w:val="0"/>
      <w:adjustRightInd w:val="0"/>
      <w:spacing w:before="100" w:after="100"/>
      <w:textAlignment w:val="baseline"/>
    </w:pPr>
    <w:rPr>
      <w:rFonts w:ascii="Arial Unicode MS" w:eastAsia="Arial Unicode MS"/>
      <w:snapToGrid/>
    </w:rPr>
  </w:style>
  <w:style w:type="paragraph" w:styleId="ListBullet">
    <w:name w:val="List Bullet"/>
    <w:basedOn w:val="Normal"/>
    <w:autoRedefine/>
    <w:rsid w:val="008F5486"/>
    <w:pPr>
      <w:numPr>
        <w:numId w:val="11"/>
      </w:numPr>
    </w:pPr>
  </w:style>
  <w:style w:type="paragraph" w:styleId="ListBullet2">
    <w:name w:val="List Bullet 2"/>
    <w:basedOn w:val="Normal"/>
    <w:autoRedefine/>
    <w:rsid w:val="008F5486"/>
    <w:pPr>
      <w:numPr>
        <w:numId w:val="12"/>
      </w:numPr>
    </w:pPr>
  </w:style>
  <w:style w:type="paragraph" w:styleId="ListBullet3">
    <w:name w:val="List Bullet 3"/>
    <w:basedOn w:val="Normal"/>
    <w:autoRedefine/>
    <w:rsid w:val="008F5486"/>
    <w:pPr>
      <w:numPr>
        <w:numId w:val="13"/>
      </w:numPr>
    </w:pPr>
  </w:style>
  <w:style w:type="paragraph" w:styleId="ListBullet4">
    <w:name w:val="List Bullet 4"/>
    <w:basedOn w:val="Normal"/>
    <w:autoRedefine/>
    <w:rsid w:val="008F5486"/>
    <w:pPr>
      <w:numPr>
        <w:numId w:val="14"/>
      </w:numPr>
    </w:pPr>
  </w:style>
  <w:style w:type="paragraph" w:styleId="ListBullet5">
    <w:name w:val="List Bullet 5"/>
    <w:basedOn w:val="Normal"/>
    <w:autoRedefine/>
    <w:rsid w:val="008F5486"/>
    <w:pPr>
      <w:numPr>
        <w:numId w:val="15"/>
      </w:numPr>
    </w:pPr>
  </w:style>
  <w:style w:type="paragraph" w:styleId="ListNumber">
    <w:name w:val="List Number"/>
    <w:basedOn w:val="Normal"/>
    <w:rsid w:val="008F5486"/>
    <w:pPr>
      <w:numPr>
        <w:numId w:val="16"/>
      </w:numPr>
    </w:pPr>
  </w:style>
  <w:style w:type="paragraph" w:styleId="ListNumber2">
    <w:name w:val="List Number 2"/>
    <w:basedOn w:val="Normal"/>
    <w:rsid w:val="008F5486"/>
    <w:pPr>
      <w:numPr>
        <w:numId w:val="17"/>
      </w:numPr>
    </w:pPr>
  </w:style>
  <w:style w:type="paragraph" w:styleId="ListNumber3">
    <w:name w:val="List Number 3"/>
    <w:basedOn w:val="Normal"/>
    <w:rsid w:val="008F5486"/>
    <w:pPr>
      <w:numPr>
        <w:numId w:val="18"/>
      </w:numPr>
    </w:pPr>
  </w:style>
  <w:style w:type="paragraph" w:styleId="ListNumber4">
    <w:name w:val="List Number 4"/>
    <w:basedOn w:val="Normal"/>
    <w:rsid w:val="008F5486"/>
    <w:pPr>
      <w:numPr>
        <w:numId w:val="19"/>
      </w:numPr>
    </w:pPr>
  </w:style>
  <w:style w:type="paragraph" w:styleId="ListNumber5">
    <w:name w:val="List Number 5"/>
    <w:basedOn w:val="Normal"/>
    <w:rsid w:val="008F5486"/>
    <w:pPr>
      <w:numPr>
        <w:numId w:val="20"/>
      </w:numPr>
    </w:pPr>
  </w:style>
  <w:style w:type="paragraph" w:styleId="TOC1">
    <w:name w:val="toc 1"/>
    <w:basedOn w:val="Normal"/>
    <w:next w:val="Normal"/>
    <w:autoRedefine/>
    <w:uiPriority w:val="39"/>
    <w:qFormat/>
    <w:rsid w:val="00106767"/>
    <w:pPr>
      <w:tabs>
        <w:tab w:val="right" w:leader="dot" w:pos="9350"/>
      </w:tabs>
    </w:pPr>
  </w:style>
  <w:style w:type="paragraph" w:styleId="DocumentMap">
    <w:name w:val="Document Map"/>
    <w:basedOn w:val="Normal"/>
    <w:link w:val="DocumentMapChar"/>
    <w:semiHidden/>
    <w:rsid w:val="008F5486"/>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8F5486"/>
    <w:rPr>
      <w:rFonts w:ascii="Tahoma" w:eastAsia="Times New Roman" w:hAnsi="Tahoma" w:cs="Tahoma"/>
      <w:snapToGrid w:val="0"/>
      <w:sz w:val="20"/>
      <w:szCs w:val="20"/>
      <w:shd w:val="clear" w:color="auto" w:fill="000080"/>
    </w:rPr>
  </w:style>
  <w:style w:type="paragraph" w:customStyle="1" w:styleId="font5">
    <w:name w:val="font5"/>
    <w:basedOn w:val="Normal"/>
    <w:rsid w:val="008F5486"/>
    <w:pPr>
      <w:widowControl/>
      <w:spacing w:before="100" w:beforeAutospacing="1" w:after="100" w:afterAutospacing="1"/>
    </w:pPr>
    <w:rPr>
      <w:rFonts w:ascii="Arial" w:hAnsi="Arial" w:cs="Arial"/>
      <w:i/>
      <w:iCs/>
      <w:snapToGrid/>
      <w:sz w:val="16"/>
      <w:szCs w:val="16"/>
    </w:rPr>
  </w:style>
  <w:style w:type="paragraph" w:customStyle="1" w:styleId="font6">
    <w:name w:val="font6"/>
    <w:basedOn w:val="Normal"/>
    <w:rsid w:val="008F5486"/>
    <w:pPr>
      <w:widowControl/>
      <w:spacing w:before="100" w:beforeAutospacing="1" w:after="100" w:afterAutospacing="1"/>
    </w:pPr>
    <w:rPr>
      <w:rFonts w:ascii="Arial" w:hAnsi="Arial" w:cs="Arial"/>
      <w:snapToGrid/>
      <w:sz w:val="16"/>
      <w:szCs w:val="16"/>
    </w:rPr>
  </w:style>
  <w:style w:type="paragraph" w:customStyle="1" w:styleId="xl65">
    <w:name w:val="xl65"/>
    <w:basedOn w:val="Normal"/>
    <w:rsid w:val="008F5486"/>
    <w:pPr>
      <w:widowControl/>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napToGrid/>
      <w:sz w:val="16"/>
      <w:szCs w:val="16"/>
    </w:rPr>
  </w:style>
  <w:style w:type="paragraph" w:customStyle="1" w:styleId="xl66">
    <w:name w:val="xl66"/>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napToGrid/>
      <w:sz w:val="16"/>
      <w:szCs w:val="16"/>
    </w:rPr>
  </w:style>
  <w:style w:type="paragraph" w:customStyle="1" w:styleId="xl67">
    <w:name w:val="xl67"/>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napToGrid/>
      <w:sz w:val="16"/>
      <w:szCs w:val="16"/>
    </w:rPr>
  </w:style>
  <w:style w:type="paragraph" w:customStyle="1" w:styleId="xl68">
    <w:name w:val="xl68"/>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napToGrid/>
      <w:sz w:val="16"/>
      <w:szCs w:val="16"/>
    </w:rPr>
  </w:style>
  <w:style w:type="paragraph" w:customStyle="1" w:styleId="xl69">
    <w:name w:val="xl69"/>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napToGrid/>
      <w:sz w:val="16"/>
      <w:szCs w:val="16"/>
    </w:rPr>
  </w:style>
  <w:style w:type="paragraph" w:customStyle="1" w:styleId="xl70">
    <w:name w:val="xl70"/>
    <w:basedOn w:val="Normal"/>
    <w:rsid w:val="008F5486"/>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napToGrid/>
      <w:sz w:val="18"/>
      <w:szCs w:val="18"/>
    </w:rPr>
  </w:style>
  <w:style w:type="paragraph" w:customStyle="1" w:styleId="xl71">
    <w:name w:val="xl71"/>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sz w:val="18"/>
      <w:szCs w:val="18"/>
    </w:rPr>
  </w:style>
  <w:style w:type="paragraph" w:customStyle="1" w:styleId="xl72">
    <w:name w:val="xl72"/>
    <w:basedOn w:val="Normal"/>
    <w:rsid w:val="008F548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napToGrid/>
      <w:sz w:val="18"/>
      <w:szCs w:val="18"/>
    </w:rPr>
  </w:style>
  <w:style w:type="character" w:customStyle="1" w:styleId="st">
    <w:name w:val="st"/>
    <w:basedOn w:val="DefaultParagraphFont"/>
    <w:rsid w:val="008F5486"/>
  </w:style>
  <w:style w:type="character" w:customStyle="1" w:styleId="apple-converted-space">
    <w:name w:val="apple-converted-space"/>
    <w:basedOn w:val="DefaultParagraphFont"/>
    <w:rsid w:val="008F5486"/>
  </w:style>
  <w:style w:type="character" w:styleId="HTMLAcronym">
    <w:name w:val="HTML Acronym"/>
    <w:basedOn w:val="DefaultParagraphFont"/>
    <w:uiPriority w:val="99"/>
    <w:semiHidden/>
    <w:unhideWhenUsed/>
    <w:rsid w:val="008F5486"/>
  </w:style>
  <w:style w:type="numbering" w:customStyle="1" w:styleId="NoList1">
    <w:name w:val="No List1"/>
    <w:next w:val="NoList"/>
    <w:uiPriority w:val="99"/>
    <w:semiHidden/>
    <w:unhideWhenUsed/>
    <w:rsid w:val="008F5486"/>
  </w:style>
  <w:style w:type="paragraph" w:customStyle="1" w:styleId="Default">
    <w:name w:val="Default"/>
    <w:rsid w:val="008F548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size-large">
    <w:name w:val="a-size-large"/>
    <w:basedOn w:val="DefaultParagraphFont"/>
    <w:rsid w:val="00A27360"/>
  </w:style>
  <w:style w:type="character" w:customStyle="1" w:styleId="a-size-medium">
    <w:name w:val="a-size-medium"/>
    <w:basedOn w:val="DefaultParagraphFont"/>
    <w:rsid w:val="00A27360"/>
  </w:style>
  <w:style w:type="character" w:customStyle="1" w:styleId="author">
    <w:name w:val="author"/>
    <w:basedOn w:val="DefaultParagraphFont"/>
    <w:rsid w:val="00A27360"/>
  </w:style>
  <w:style w:type="character" w:customStyle="1" w:styleId="a-color-secondary">
    <w:name w:val="a-color-secondary"/>
    <w:basedOn w:val="DefaultParagraphFont"/>
    <w:rsid w:val="00A27360"/>
  </w:style>
  <w:style w:type="paragraph" w:styleId="BalloonText">
    <w:name w:val="Balloon Text"/>
    <w:basedOn w:val="Normal"/>
    <w:link w:val="BalloonTextChar"/>
    <w:uiPriority w:val="99"/>
    <w:semiHidden/>
    <w:unhideWhenUsed/>
    <w:rsid w:val="00121DD9"/>
    <w:rPr>
      <w:rFonts w:ascii="Tahoma" w:hAnsi="Tahoma" w:cs="Tahoma"/>
      <w:sz w:val="16"/>
      <w:szCs w:val="16"/>
    </w:rPr>
  </w:style>
  <w:style w:type="character" w:customStyle="1" w:styleId="BalloonTextChar">
    <w:name w:val="Balloon Text Char"/>
    <w:basedOn w:val="DefaultParagraphFont"/>
    <w:link w:val="BalloonText"/>
    <w:uiPriority w:val="99"/>
    <w:semiHidden/>
    <w:rsid w:val="00121DD9"/>
    <w:rPr>
      <w:rFonts w:ascii="Tahoma" w:eastAsia="Times New Roman" w:hAnsi="Tahoma" w:cs="Tahoma"/>
      <w:snapToGrid w:val="0"/>
      <w:sz w:val="16"/>
      <w:szCs w:val="16"/>
    </w:rPr>
  </w:style>
  <w:style w:type="character" w:styleId="Strong">
    <w:name w:val="Strong"/>
    <w:basedOn w:val="DefaultParagraphFont"/>
    <w:uiPriority w:val="22"/>
    <w:qFormat/>
    <w:rsid w:val="0012209D"/>
    <w:rPr>
      <w:b/>
      <w:bCs/>
    </w:rPr>
  </w:style>
  <w:style w:type="paragraph" w:styleId="Revision">
    <w:name w:val="Revision"/>
    <w:hidden/>
    <w:uiPriority w:val="99"/>
    <w:semiHidden/>
    <w:rsid w:val="00207BED"/>
    <w:pPr>
      <w:spacing w:after="0" w:line="240" w:lineRule="auto"/>
    </w:pPr>
    <w:rPr>
      <w:rFonts w:ascii="Times New Roman" w:eastAsia="Times New Roman" w:hAnsi="Times New Roman" w:cs="Times New Roman"/>
      <w:snapToGrid w:val="0"/>
      <w:sz w:val="24"/>
      <w:szCs w:val="20"/>
    </w:rPr>
  </w:style>
  <w:style w:type="character" w:styleId="CommentReference">
    <w:name w:val="annotation reference"/>
    <w:basedOn w:val="DefaultParagraphFont"/>
    <w:uiPriority w:val="99"/>
    <w:semiHidden/>
    <w:unhideWhenUsed/>
    <w:rsid w:val="004317AA"/>
    <w:rPr>
      <w:sz w:val="16"/>
      <w:szCs w:val="16"/>
    </w:rPr>
  </w:style>
  <w:style w:type="paragraph" w:styleId="CommentText">
    <w:name w:val="annotation text"/>
    <w:basedOn w:val="Normal"/>
    <w:link w:val="CommentTextChar"/>
    <w:uiPriority w:val="99"/>
    <w:semiHidden/>
    <w:unhideWhenUsed/>
    <w:rsid w:val="004317AA"/>
    <w:rPr>
      <w:sz w:val="20"/>
    </w:rPr>
  </w:style>
  <w:style w:type="character" w:customStyle="1" w:styleId="CommentTextChar">
    <w:name w:val="Comment Text Char"/>
    <w:basedOn w:val="DefaultParagraphFont"/>
    <w:link w:val="CommentText"/>
    <w:uiPriority w:val="99"/>
    <w:semiHidden/>
    <w:rsid w:val="004317AA"/>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4317AA"/>
    <w:rPr>
      <w:b/>
      <w:bCs/>
    </w:rPr>
  </w:style>
  <w:style w:type="character" w:customStyle="1" w:styleId="CommentSubjectChar">
    <w:name w:val="Comment Subject Char"/>
    <w:basedOn w:val="CommentTextChar"/>
    <w:link w:val="CommentSubject"/>
    <w:uiPriority w:val="99"/>
    <w:semiHidden/>
    <w:rsid w:val="004317AA"/>
    <w:rPr>
      <w:rFonts w:ascii="Times New Roman" w:eastAsia="Times New Roman" w:hAnsi="Times New Roman" w:cs="Times New Roman"/>
      <w:b/>
      <w:bCs/>
      <w:snapToGrid w:val="0"/>
      <w:sz w:val="20"/>
      <w:szCs w:val="20"/>
    </w:rPr>
  </w:style>
  <w:style w:type="paragraph" w:styleId="TOCHeading">
    <w:name w:val="TOC Heading"/>
    <w:basedOn w:val="Heading1"/>
    <w:next w:val="Normal"/>
    <w:uiPriority w:val="39"/>
    <w:unhideWhenUsed/>
    <w:qFormat/>
    <w:rsid w:val="00A82F81"/>
    <w:pPr>
      <w:keepLines/>
      <w:widowControl/>
      <w:spacing w:before="480" w:after="0" w:line="276" w:lineRule="auto"/>
      <w:outlineLvl w:val="9"/>
    </w:pPr>
    <w:rPr>
      <w:rFonts w:asciiTheme="majorHAnsi" w:eastAsiaTheme="majorEastAsia" w:hAnsiTheme="majorHAnsi" w:cstheme="majorBidi"/>
      <w:snapToGrid/>
      <w:color w:val="365F91" w:themeColor="accent1" w:themeShade="BF"/>
      <w:kern w:val="0"/>
      <w:sz w:val="28"/>
      <w:szCs w:val="28"/>
      <w:lang w:eastAsia="ja-JP"/>
    </w:rPr>
  </w:style>
  <w:style w:type="paragraph" w:styleId="TOC2">
    <w:name w:val="toc 2"/>
    <w:basedOn w:val="Normal"/>
    <w:next w:val="Normal"/>
    <w:autoRedefine/>
    <w:uiPriority w:val="39"/>
    <w:unhideWhenUsed/>
    <w:qFormat/>
    <w:rsid w:val="00106767"/>
    <w:pPr>
      <w:widowControl/>
      <w:tabs>
        <w:tab w:val="right" w:leader="dot" w:pos="9350"/>
      </w:tabs>
      <w:spacing w:after="100" w:line="276" w:lineRule="auto"/>
      <w:ind w:left="220"/>
    </w:pPr>
    <w:rPr>
      <w:rFonts w:asciiTheme="minorHAnsi" w:eastAsiaTheme="minorEastAsia" w:hAnsiTheme="minorHAnsi" w:cstheme="minorBidi"/>
      <w:snapToGrid/>
      <w:sz w:val="22"/>
      <w:szCs w:val="22"/>
      <w:lang w:eastAsia="ja-JP"/>
    </w:rPr>
  </w:style>
  <w:style w:type="table" w:styleId="TableGrid">
    <w:name w:val="Table Grid"/>
    <w:basedOn w:val="TableNormal"/>
    <w:uiPriority w:val="59"/>
    <w:rsid w:val="00CF41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A3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80453">
      <w:bodyDiv w:val="1"/>
      <w:marLeft w:val="0"/>
      <w:marRight w:val="0"/>
      <w:marTop w:val="0"/>
      <w:marBottom w:val="0"/>
      <w:divBdr>
        <w:top w:val="none" w:sz="0" w:space="0" w:color="auto"/>
        <w:left w:val="none" w:sz="0" w:space="0" w:color="auto"/>
        <w:bottom w:val="none" w:sz="0" w:space="0" w:color="auto"/>
        <w:right w:val="none" w:sz="0" w:space="0" w:color="auto"/>
      </w:divBdr>
      <w:divsChild>
        <w:div w:id="701321200">
          <w:marLeft w:val="0"/>
          <w:marRight w:val="0"/>
          <w:marTop w:val="0"/>
          <w:marBottom w:val="330"/>
          <w:divBdr>
            <w:top w:val="none" w:sz="0" w:space="0" w:color="auto"/>
            <w:left w:val="none" w:sz="0" w:space="0" w:color="auto"/>
            <w:bottom w:val="none" w:sz="0" w:space="0" w:color="auto"/>
            <w:right w:val="none" w:sz="0" w:space="0" w:color="auto"/>
          </w:divBdr>
        </w:div>
        <w:div w:id="1497526193">
          <w:marLeft w:val="0"/>
          <w:marRight w:val="0"/>
          <w:marTop w:val="0"/>
          <w:marBottom w:val="0"/>
          <w:divBdr>
            <w:top w:val="none" w:sz="0" w:space="0" w:color="auto"/>
            <w:left w:val="none" w:sz="0" w:space="0" w:color="auto"/>
            <w:bottom w:val="none" w:sz="0" w:space="0" w:color="auto"/>
            <w:right w:val="none" w:sz="0" w:space="0" w:color="auto"/>
          </w:divBdr>
        </w:div>
      </w:divsChild>
    </w:div>
    <w:div w:id="627666987">
      <w:bodyDiv w:val="1"/>
      <w:marLeft w:val="0"/>
      <w:marRight w:val="0"/>
      <w:marTop w:val="0"/>
      <w:marBottom w:val="0"/>
      <w:divBdr>
        <w:top w:val="none" w:sz="0" w:space="0" w:color="auto"/>
        <w:left w:val="none" w:sz="0" w:space="0" w:color="auto"/>
        <w:bottom w:val="none" w:sz="0" w:space="0" w:color="auto"/>
        <w:right w:val="none" w:sz="0" w:space="0" w:color="auto"/>
      </w:divBdr>
    </w:div>
    <w:div w:id="800266406">
      <w:bodyDiv w:val="1"/>
      <w:marLeft w:val="0"/>
      <w:marRight w:val="0"/>
      <w:marTop w:val="0"/>
      <w:marBottom w:val="0"/>
      <w:divBdr>
        <w:top w:val="none" w:sz="0" w:space="0" w:color="auto"/>
        <w:left w:val="none" w:sz="0" w:space="0" w:color="auto"/>
        <w:bottom w:val="none" w:sz="0" w:space="0" w:color="auto"/>
        <w:right w:val="none" w:sz="0" w:space="0" w:color="auto"/>
      </w:divBdr>
    </w:div>
    <w:div w:id="833834606">
      <w:bodyDiv w:val="1"/>
      <w:marLeft w:val="0"/>
      <w:marRight w:val="0"/>
      <w:marTop w:val="0"/>
      <w:marBottom w:val="0"/>
      <w:divBdr>
        <w:top w:val="none" w:sz="0" w:space="0" w:color="auto"/>
        <w:left w:val="none" w:sz="0" w:space="0" w:color="auto"/>
        <w:bottom w:val="none" w:sz="0" w:space="0" w:color="auto"/>
        <w:right w:val="none" w:sz="0" w:space="0" w:color="auto"/>
      </w:divBdr>
      <w:divsChild>
        <w:div w:id="1305310329">
          <w:marLeft w:val="0"/>
          <w:marRight w:val="0"/>
          <w:marTop w:val="0"/>
          <w:marBottom w:val="0"/>
          <w:divBdr>
            <w:top w:val="none" w:sz="0" w:space="0" w:color="auto"/>
            <w:left w:val="none" w:sz="0" w:space="0" w:color="auto"/>
            <w:bottom w:val="none" w:sz="0" w:space="0" w:color="auto"/>
            <w:right w:val="none" w:sz="0" w:space="0" w:color="auto"/>
          </w:divBdr>
        </w:div>
        <w:div w:id="2131387477">
          <w:marLeft w:val="0"/>
          <w:marRight w:val="0"/>
          <w:marTop w:val="0"/>
          <w:marBottom w:val="0"/>
          <w:divBdr>
            <w:top w:val="none" w:sz="0" w:space="0" w:color="auto"/>
            <w:left w:val="none" w:sz="0" w:space="0" w:color="auto"/>
            <w:bottom w:val="none" w:sz="0" w:space="0" w:color="auto"/>
            <w:right w:val="none" w:sz="0" w:space="0" w:color="auto"/>
          </w:divBdr>
        </w:div>
        <w:div w:id="1089038603">
          <w:marLeft w:val="0"/>
          <w:marRight w:val="0"/>
          <w:marTop w:val="0"/>
          <w:marBottom w:val="0"/>
          <w:divBdr>
            <w:top w:val="none" w:sz="0" w:space="0" w:color="auto"/>
            <w:left w:val="none" w:sz="0" w:space="0" w:color="auto"/>
            <w:bottom w:val="none" w:sz="0" w:space="0" w:color="auto"/>
            <w:right w:val="none" w:sz="0" w:space="0" w:color="auto"/>
          </w:divBdr>
        </w:div>
        <w:div w:id="2002660486">
          <w:marLeft w:val="0"/>
          <w:marRight w:val="0"/>
          <w:marTop w:val="0"/>
          <w:marBottom w:val="0"/>
          <w:divBdr>
            <w:top w:val="none" w:sz="0" w:space="0" w:color="auto"/>
            <w:left w:val="none" w:sz="0" w:space="0" w:color="auto"/>
            <w:bottom w:val="none" w:sz="0" w:space="0" w:color="auto"/>
            <w:right w:val="none" w:sz="0" w:space="0" w:color="auto"/>
          </w:divBdr>
        </w:div>
      </w:divsChild>
    </w:div>
    <w:div w:id="842207468">
      <w:bodyDiv w:val="1"/>
      <w:marLeft w:val="0"/>
      <w:marRight w:val="0"/>
      <w:marTop w:val="0"/>
      <w:marBottom w:val="0"/>
      <w:divBdr>
        <w:top w:val="none" w:sz="0" w:space="0" w:color="auto"/>
        <w:left w:val="none" w:sz="0" w:space="0" w:color="auto"/>
        <w:bottom w:val="none" w:sz="0" w:space="0" w:color="auto"/>
        <w:right w:val="none" w:sz="0" w:space="0" w:color="auto"/>
      </w:divBdr>
      <w:divsChild>
        <w:div w:id="1203979079">
          <w:marLeft w:val="0"/>
          <w:marRight w:val="0"/>
          <w:marTop w:val="0"/>
          <w:marBottom w:val="0"/>
          <w:divBdr>
            <w:top w:val="none" w:sz="0" w:space="0" w:color="auto"/>
            <w:left w:val="none" w:sz="0" w:space="0" w:color="auto"/>
            <w:bottom w:val="none" w:sz="0" w:space="0" w:color="auto"/>
            <w:right w:val="none" w:sz="0" w:space="0" w:color="auto"/>
          </w:divBdr>
          <w:divsChild>
            <w:div w:id="1685008813">
              <w:marLeft w:val="0"/>
              <w:marRight w:val="0"/>
              <w:marTop w:val="0"/>
              <w:marBottom w:val="0"/>
              <w:divBdr>
                <w:top w:val="none" w:sz="0" w:space="0" w:color="auto"/>
                <w:left w:val="none" w:sz="0" w:space="0" w:color="auto"/>
                <w:bottom w:val="none" w:sz="0" w:space="0" w:color="auto"/>
                <w:right w:val="none" w:sz="0" w:space="0" w:color="auto"/>
              </w:divBdr>
              <w:divsChild>
                <w:div w:id="825826038">
                  <w:marLeft w:val="0"/>
                  <w:marRight w:val="0"/>
                  <w:marTop w:val="0"/>
                  <w:marBottom w:val="0"/>
                  <w:divBdr>
                    <w:top w:val="none" w:sz="0" w:space="0" w:color="auto"/>
                    <w:left w:val="none" w:sz="0" w:space="0" w:color="auto"/>
                    <w:bottom w:val="none" w:sz="0" w:space="0" w:color="auto"/>
                    <w:right w:val="none" w:sz="0" w:space="0" w:color="auto"/>
                  </w:divBdr>
                </w:div>
                <w:div w:id="1499345843">
                  <w:marLeft w:val="0"/>
                  <w:marRight w:val="0"/>
                  <w:marTop w:val="0"/>
                  <w:marBottom w:val="0"/>
                  <w:divBdr>
                    <w:top w:val="none" w:sz="0" w:space="0" w:color="auto"/>
                    <w:left w:val="none" w:sz="0" w:space="0" w:color="auto"/>
                    <w:bottom w:val="none" w:sz="0" w:space="0" w:color="auto"/>
                    <w:right w:val="none" w:sz="0" w:space="0" w:color="auto"/>
                  </w:divBdr>
                </w:div>
                <w:div w:id="1906456269">
                  <w:marLeft w:val="0"/>
                  <w:marRight w:val="0"/>
                  <w:marTop w:val="0"/>
                  <w:marBottom w:val="0"/>
                  <w:divBdr>
                    <w:top w:val="none" w:sz="0" w:space="0" w:color="auto"/>
                    <w:left w:val="none" w:sz="0" w:space="0" w:color="auto"/>
                    <w:bottom w:val="none" w:sz="0" w:space="0" w:color="auto"/>
                    <w:right w:val="none" w:sz="0" w:space="0" w:color="auto"/>
                  </w:divBdr>
                </w:div>
                <w:div w:id="1795755083">
                  <w:marLeft w:val="0"/>
                  <w:marRight w:val="0"/>
                  <w:marTop w:val="0"/>
                  <w:marBottom w:val="0"/>
                  <w:divBdr>
                    <w:top w:val="none" w:sz="0" w:space="0" w:color="auto"/>
                    <w:left w:val="none" w:sz="0" w:space="0" w:color="auto"/>
                    <w:bottom w:val="none" w:sz="0" w:space="0" w:color="auto"/>
                    <w:right w:val="none" w:sz="0" w:space="0" w:color="auto"/>
                  </w:divBdr>
                </w:div>
                <w:div w:id="670064600">
                  <w:marLeft w:val="0"/>
                  <w:marRight w:val="0"/>
                  <w:marTop w:val="0"/>
                  <w:marBottom w:val="0"/>
                  <w:divBdr>
                    <w:top w:val="none" w:sz="0" w:space="0" w:color="auto"/>
                    <w:left w:val="none" w:sz="0" w:space="0" w:color="auto"/>
                    <w:bottom w:val="none" w:sz="0" w:space="0" w:color="auto"/>
                    <w:right w:val="none" w:sz="0" w:space="0" w:color="auto"/>
                  </w:divBdr>
                </w:div>
                <w:div w:id="330959837">
                  <w:marLeft w:val="0"/>
                  <w:marRight w:val="0"/>
                  <w:marTop w:val="0"/>
                  <w:marBottom w:val="0"/>
                  <w:divBdr>
                    <w:top w:val="none" w:sz="0" w:space="0" w:color="auto"/>
                    <w:left w:val="none" w:sz="0" w:space="0" w:color="auto"/>
                    <w:bottom w:val="none" w:sz="0" w:space="0" w:color="auto"/>
                    <w:right w:val="none" w:sz="0" w:space="0" w:color="auto"/>
                  </w:divBdr>
                </w:div>
                <w:div w:id="831990422">
                  <w:marLeft w:val="0"/>
                  <w:marRight w:val="0"/>
                  <w:marTop w:val="0"/>
                  <w:marBottom w:val="0"/>
                  <w:divBdr>
                    <w:top w:val="none" w:sz="0" w:space="0" w:color="auto"/>
                    <w:left w:val="none" w:sz="0" w:space="0" w:color="auto"/>
                    <w:bottom w:val="none" w:sz="0" w:space="0" w:color="auto"/>
                    <w:right w:val="none" w:sz="0" w:space="0" w:color="auto"/>
                  </w:divBdr>
                </w:div>
                <w:div w:id="13988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58292">
          <w:marLeft w:val="0"/>
          <w:marRight w:val="0"/>
          <w:marTop w:val="0"/>
          <w:marBottom w:val="0"/>
          <w:divBdr>
            <w:top w:val="none" w:sz="0" w:space="0" w:color="auto"/>
            <w:left w:val="none" w:sz="0" w:space="0" w:color="auto"/>
            <w:bottom w:val="none" w:sz="0" w:space="0" w:color="auto"/>
            <w:right w:val="none" w:sz="0" w:space="0" w:color="auto"/>
          </w:divBdr>
        </w:div>
        <w:div w:id="2094890828">
          <w:marLeft w:val="0"/>
          <w:marRight w:val="0"/>
          <w:marTop w:val="0"/>
          <w:marBottom w:val="0"/>
          <w:divBdr>
            <w:top w:val="none" w:sz="0" w:space="0" w:color="auto"/>
            <w:left w:val="none" w:sz="0" w:space="0" w:color="auto"/>
            <w:bottom w:val="none" w:sz="0" w:space="0" w:color="auto"/>
            <w:right w:val="none" w:sz="0" w:space="0" w:color="auto"/>
          </w:divBdr>
        </w:div>
        <w:div w:id="759987923">
          <w:marLeft w:val="0"/>
          <w:marRight w:val="0"/>
          <w:marTop w:val="0"/>
          <w:marBottom w:val="0"/>
          <w:divBdr>
            <w:top w:val="none" w:sz="0" w:space="0" w:color="auto"/>
            <w:left w:val="none" w:sz="0" w:space="0" w:color="auto"/>
            <w:bottom w:val="none" w:sz="0" w:space="0" w:color="auto"/>
            <w:right w:val="none" w:sz="0" w:space="0" w:color="auto"/>
          </w:divBdr>
        </w:div>
        <w:div w:id="549148160">
          <w:marLeft w:val="0"/>
          <w:marRight w:val="0"/>
          <w:marTop w:val="0"/>
          <w:marBottom w:val="0"/>
          <w:divBdr>
            <w:top w:val="none" w:sz="0" w:space="0" w:color="auto"/>
            <w:left w:val="none" w:sz="0" w:space="0" w:color="auto"/>
            <w:bottom w:val="none" w:sz="0" w:space="0" w:color="auto"/>
            <w:right w:val="none" w:sz="0" w:space="0" w:color="auto"/>
          </w:divBdr>
        </w:div>
        <w:div w:id="1656106479">
          <w:marLeft w:val="0"/>
          <w:marRight w:val="0"/>
          <w:marTop w:val="0"/>
          <w:marBottom w:val="0"/>
          <w:divBdr>
            <w:top w:val="none" w:sz="0" w:space="0" w:color="auto"/>
            <w:left w:val="none" w:sz="0" w:space="0" w:color="auto"/>
            <w:bottom w:val="none" w:sz="0" w:space="0" w:color="auto"/>
            <w:right w:val="none" w:sz="0" w:space="0" w:color="auto"/>
          </w:divBdr>
        </w:div>
        <w:div w:id="877163114">
          <w:marLeft w:val="0"/>
          <w:marRight w:val="0"/>
          <w:marTop w:val="0"/>
          <w:marBottom w:val="0"/>
          <w:divBdr>
            <w:top w:val="none" w:sz="0" w:space="0" w:color="auto"/>
            <w:left w:val="none" w:sz="0" w:space="0" w:color="auto"/>
            <w:bottom w:val="none" w:sz="0" w:space="0" w:color="auto"/>
            <w:right w:val="none" w:sz="0" w:space="0" w:color="auto"/>
          </w:divBdr>
        </w:div>
        <w:div w:id="1841654738">
          <w:marLeft w:val="0"/>
          <w:marRight w:val="0"/>
          <w:marTop w:val="0"/>
          <w:marBottom w:val="0"/>
          <w:divBdr>
            <w:top w:val="none" w:sz="0" w:space="0" w:color="auto"/>
            <w:left w:val="none" w:sz="0" w:space="0" w:color="auto"/>
            <w:bottom w:val="none" w:sz="0" w:space="0" w:color="auto"/>
            <w:right w:val="none" w:sz="0" w:space="0" w:color="auto"/>
          </w:divBdr>
        </w:div>
        <w:div w:id="2012634705">
          <w:marLeft w:val="0"/>
          <w:marRight w:val="0"/>
          <w:marTop w:val="0"/>
          <w:marBottom w:val="0"/>
          <w:divBdr>
            <w:top w:val="none" w:sz="0" w:space="0" w:color="auto"/>
            <w:left w:val="none" w:sz="0" w:space="0" w:color="auto"/>
            <w:bottom w:val="none" w:sz="0" w:space="0" w:color="auto"/>
            <w:right w:val="none" w:sz="0" w:space="0" w:color="auto"/>
          </w:divBdr>
        </w:div>
        <w:div w:id="5331579">
          <w:marLeft w:val="0"/>
          <w:marRight w:val="0"/>
          <w:marTop w:val="0"/>
          <w:marBottom w:val="0"/>
          <w:divBdr>
            <w:top w:val="none" w:sz="0" w:space="0" w:color="auto"/>
            <w:left w:val="none" w:sz="0" w:space="0" w:color="auto"/>
            <w:bottom w:val="none" w:sz="0" w:space="0" w:color="auto"/>
            <w:right w:val="none" w:sz="0" w:space="0" w:color="auto"/>
          </w:divBdr>
        </w:div>
        <w:div w:id="959848177">
          <w:marLeft w:val="0"/>
          <w:marRight w:val="0"/>
          <w:marTop w:val="0"/>
          <w:marBottom w:val="0"/>
          <w:divBdr>
            <w:top w:val="none" w:sz="0" w:space="0" w:color="auto"/>
            <w:left w:val="none" w:sz="0" w:space="0" w:color="auto"/>
            <w:bottom w:val="none" w:sz="0" w:space="0" w:color="auto"/>
            <w:right w:val="none" w:sz="0" w:space="0" w:color="auto"/>
          </w:divBdr>
        </w:div>
        <w:div w:id="304431696">
          <w:marLeft w:val="0"/>
          <w:marRight w:val="0"/>
          <w:marTop w:val="0"/>
          <w:marBottom w:val="0"/>
          <w:divBdr>
            <w:top w:val="none" w:sz="0" w:space="0" w:color="auto"/>
            <w:left w:val="none" w:sz="0" w:space="0" w:color="auto"/>
            <w:bottom w:val="none" w:sz="0" w:space="0" w:color="auto"/>
            <w:right w:val="none" w:sz="0" w:space="0" w:color="auto"/>
          </w:divBdr>
        </w:div>
        <w:div w:id="471294366">
          <w:marLeft w:val="0"/>
          <w:marRight w:val="0"/>
          <w:marTop w:val="0"/>
          <w:marBottom w:val="0"/>
          <w:divBdr>
            <w:top w:val="none" w:sz="0" w:space="0" w:color="auto"/>
            <w:left w:val="none" w:sz="0" w:space="0" w:color="auto"/>
            <w:bottom w:val="none" w:sz="0" w:space="0" w:color="auto"/>
            <w:right w:val="none" w:sz="0" w:space="0" w:color="auto"/>
          </w:divBdr>
        </w:div>
        <w:div w:id="485052382">
          <w:marLeft w:val="0"/>
          <w:marRight w:val="0"/>
          <w:marTop w:val="0"/>
          <w:marBottom w:val="0"/>
          <w:divBdr>
            <w:top w:val="none" w:sz="0" w:space="0" w:color="auto"/>
            <w:left w:val="none" w:sz="0" w:space="0" w:color="auto"/>
            <w:bottom w:val="none" w:sz="0" w:space="0" w:color="auto"/>
            <w:right w:val="none" w:sz="0" w:space="0" w:color="auto"/>
          </w:divBdr>
        </w:div>
        <w:div w:id="106169411">
          <w:marLeft w:val="0"/>
          <w:marRight w:val="0"/>
          <w:marTop w:val="0"/>
          <w:marBottom w:val="0"/>
          <w:divBdr>
            <w:top w:val="none" w:sz="0" w:space="0" w:color="auto"/>
            <w:left w:val="none" w:sz="0" w:space="0" w:color="auto"/>
            <w:bottom w:val="none" w:sz="0" w:space="0" w:color="auto"/>
            <w:right w:val="none" w:sz="0" w:space="0" w:color="auto"/>
          </w:divBdr>
        </w:div>
        <w:div w:id="225915855">
          <w:marLeft w:val="0"/>
          <w:marRight w:val="0"/>
          <w:marTop w:val="0"/>
          <w:marBottom w:val="0"/>
          <w:divBdr>
            <w:top w:val="none" w:sz="0" w:space="0" w:color="auto"/>
            <w:left w:val="none" w:sz="0" w:space="0" w:color="auto"/>
            <w:bottom w:val="none" w:sz="0" w:space="0" w:color="auto"/>
            <w:right w:val="none" w:sz="0" w:space="0" w:color="auto"/>
          </w:divBdr>
        </w:div>
        <w:div w:id="563838922">
          <w:marLeft w:val="0"/>
          <w:marRight w:val="0"/>
          <w:marTop w:val="0"/>
          <w:marBottom w:val="0"/>
          <w:divBdr>
            <w:top w:val="none" w:sz="0" w:space="0" w:color="auto"/>
            <w:left w:val="none" w:sz="0" w:space="0" w:color="auto"/>
            <w:bottom w:val="none" w:sz="0" w:space="0" w:color="auto"/>
            <w:right w:val="none" w:sz="0" w:space="0" w:color="auto"/>
          </w:divBdr>
        </w:div>
        <w:div w:id="464395462">
          <w:marLeft w:val="0"/>
          <w:marRight w:val="0"/>
          <w:marTop w:val="0"/>
          <w:marBottom w:val="0"/>
          <w:divBdr>
            <w:top w:val="none" w:sz="0" w:space="0" w:color="auto"/>
            <w:left w:val="none" w:sz="0" w:space="0" w:color="auto"/>
            <w:bottom w:val="none" w:sz="0" w:space="0" w:color="auto"/>
            <w:right w:val="none" w:sz="0" w:space="0" w:color="auto"/>
          </w:divBdr>
        </w:div>
        <w:div w:id="1731080040">
          <w:marLeft w:val="0"/>
          <w:marRight w:val="0"/>
          <w:marTop w:val="0"/>
          <w:marBottom w:val="0"/>
          <w:divBdr>
            <w:top w:val="none" w:sz="0" w:space="0" w:color="auto"/>
            <w:left w:val="none" w:sz="0" w:space="0" w:color="auto"/>
            <w:bottom w:val="none" w:sz="0" w:space="0" w:color="auto"/>
            <w:right w:val="none" w:sz="0" w:space="0" w:color="auto"/>
          </w:divBdr>
        </w:div>
        <w:div w:id="900755235">
          <w:marLeft w:val="0"/>
          <w:marRight w:val="0"/>
          <w:marTop w:val="0"/>
          <w:marBottom w:val="0"/>
          <w:divBdr>
            <w:top w:val="none" w:sz="0" w:space="0" w:color="auto"/>
            <w:left w:val="none" w:sz="0" w:space="0" w:color="auto"/>
            <w:bottom w:val="none" w:sz="0" w:space="0" w:color="auto"/>
            <w:right w:val="none" w:sz="0" w:space="0" w:color="auto"/>
          </w:divBdr>
        </w:div>
        <w:div w:id="1243756122">
          <w:marLeft w:val="0"/>
          <w:marRight w:val="0"/>
          <w:marTop w:val="0"/>
          <w:marBottom w:val="0"/>
          <w:divBdr>
            <w:top w:val="none" w:sz="0" w:space="0" w:color="auto"/>
            <w:left w:val="none" w:sz="0" w:space="0" w:color="auto"/>
            <w:bottom w:val="none" w:sz="0" w:space="0" w:color="auto"/>
            <w:right w:val="none" w:sz="0" w:space="0" w:color="auto"/>
          </w:divBdr>
        </w:div>
        <w:div w:id="562302989">
          <w:marLeft w:val="0"/>
          <w:marRight w:val="0"/>
          <w:marTop w:val="0"/>
          <w:marBottom w:val="0"/>
          <w:divBdr>
            <w:top w:val="none" w:sz="0" w:space="0" w:color="auto"/>
            <w:left w:val="none" w:sz="0" w:space="0" w:color="auto"/>
            <w:bottom w:val="none" w:sz="0" w:space="0" w:color="auto"/>
            <w:right w:val="none" w:sz="0" w:space="0" w:color="auto"/>
          </w:divBdr>
        </w:div>
        <w:div w:id="1255283372">
          <w:marLeft w:val="0"/>
          <w:marRight w:val="0"/>
          <w:marTop w:val="0"/>
          <w:marBottom w:val="0"/>
          <w:divBdr>
            <w:top w:val="none" w:sz="0" w:space="0" w:color="auto"/>
            <w:left w:val="none" w:sz="0" w:space="0" w:color="auto"/>
            <w:bottom w:val="none" w:sz="0" w:space="0" w:color="auto"/>
            <w:right w:val="none" w:sz="0" w:space="0" w:color="auto"/>
          </w:divBdr>
        </w:div>
        <w:div w:id="975112383">
          <w:marLeft w:val="0"/>
          <w:marRight w:val="0"/>
          <w:marTop w:val="0"/>
          <w:marBottom w:val="0"/>
          <w:divBdr>
            <w:top w:val="none" w:sz="0" w:space="0" w:color="auto"/>
            <w:left w:val="none" w:sz="0" w:space="0" w:color="auto"/>
            <w:bottom w:val="none" w:sz="0" w:space="0" w:color="auto"/>
            <w:right w:val="none" w:sz="0" w:space="0" w:color="auto"/>
          </w:divBdr>
        </w:div>
        <w:div w:id="7871555">
          <w:marLeft w:val="0"/>
          <w:marRight w:val="0"/>
          <w:marTop w:val="0"/>
          <w:marBottom w:val="0"/>
          <w:divBdr>
            <w:top w:val="none" w:sz="0" w:space="0" w:color="auto"/>
            <w:left w:val="none" w:sz="0" w:space="0" w:color="auto"/>
            <w:bottom w:val="none" w:sz="0" w:space="0" w:color="auto"/>
            <w:right w:val="none" w:sz="0" w:space="0" w:color="auto"/>
          </w:divBdr>
        </w:div>
        <w:div w:id="1359311849">
          <w:marLeft w:val="0"/>
          <w:marRight w:val="0"/>
          <w:marTop w:val="0"/>
          <w:marBottom w:val="0"/>
          <w:divBdr>
            <w:top w:val="none" w:sz="0" w:space="0" w:color="auto"/>
            <w:left w:val="none" w:sz="0" w:space="0" w:color="auto"/>
            <w:bottom w:val="none" w:sz="0" w:space="0" w:color="auto"/>
            <w:right w:val="none" w:sz="0" w:space="0" w:color="auto"/>
          </w:divBdr>
        </w:div>
        <w:div w:id="1782722793">
          <w:marLeft w:val="0"/>
          <w:marRight w:val="0"/>
          <w:marTop w:val="0"/>
          <w:marBottom w:val="0"/>
          <w:divBdr>
            <w:top w:val="none" w:sz="0" w:space="0" w:color="auto"/>
            <w:left w:val="none" w:sz="0" w:space="0" w:color="auto"/>
            <w:bottom w:val="none" w:sz="0" w:space="0" w:color="auto"/>
            <w:right w:val="none" w:sz="0" w:space="0" w:color="auto"/>
          </w:divBdr>
        </w:div>
        <w:div w:id="1653413987">
          <w:marLeft w:val="0"/>
          <w:marRight w:val="0"/>
          <w:marTop w:val="0"/>
          <w:marBottom w:val="0"/>
          <w:divBdr>
            <w:top w:val="none" w:sz="0" w:space="0" w:color="auto"/>
            <w:left w:val="none" w:sz="0" w:space="0" w:color="auto"/>
            <w:bottom w:val="none" w:sz="0" w:space="0" w:color="auto"/>
            <w:right w:val="none" w:sz="0" w:space="0" w:color="auto"/>
          </w:divBdr>
        </w:div>
        <w:div w:id="602150084">
          <w:marLeft w:val="0"/>
          <w:marRight w:val="0"/>
          <w:marTop w:val="0"/>
          <w:marBottom w:val="0"/>
          <w:divBdr>
            <w:top w:val="none" w:sz="0" w:space="0" w:color="auto"/>
            <w:left w:val="none" w:sz="0" w:space="0" w:color="auto"/>
            <w:bottom w:val="none" w:sz="0" w:space="0" w:color="auto"/>
            <w:right w:val="none" w:sz="0" w:space="0" w:color="auto"/>
          </w:divBdr>
        </w:div>
        <w:div w:id="992298759">
          <w:marLeft w:val="0"/>
          <w:marRight w:val="0"/>
          <w:marTop w:val="0"/>
          <w:marBottom w:val="0"/>
          <w:divBdr>
            <w:top w:val="none" w:sz="0" w:space="0" w:color="auto"/>
            <w:left w:val="none" w:sz="0" w:space="0" w:color="auto"/>
            <w:bottom w:val="none" w:sz="0" w:space="0" w:color="auto"/>
            <w:right w:val="none" w:sz="0" w:space="0" w:color="auto"/>
          </w:divBdr>
        </w:div>
        <w:div w:id="1859152414">
          <w:marLeft w:val="0"/>
          <w:marRight w:val="0"/>
          <w:marTop w:val="0"/>
          <w:marBottom w:val="0"/>
          <w:divBdr>
            <w:top w:val="none" w:sz="0" w:space="0" w:color="auto"/>
            <w:left w:val="none" w:sz="0" w:space="0" w:color="auto"/>
            <w:bottom w:val="none" w:sz="0" w:space="0" w:color="auto"/>
            <w:right w:val="none" w:sz="0" w:space="0" w:color="auto"/>
          </w:divBdr>
        </w:div>
        <w:div w:id="921986960">
          <w:marLeft w:val="0"/>
          <w:marRight w:val="0"/>
          <w:marTop w:val="0"/>
          <w:marBottom w:val="0"/>
          <w:divBdr>
            <w:top w:val="none" w:sz="0" w:space="0" w:color="auto"/>
            <w:left w:val="none" w:sz="0" w:space="0" w:color="auto"/>
            <w:bottom w:val="none" w:sz="0" w:space="0" w:color="auto"/>
            <w:right w:val="none" w:sz="0" w:space="0" w:color="auto"/>
          </w:divBdr>
        </w:div>
        <w:div w:id="740445249">
          <w:marLeft w:val="0"/>
          <w:marRight w:val="0"/>
          <w:marTop w:val="0"/>
          <w:marBottom w:val="0"/>
          <w:divBdr>
            <w:top w:val="none" w:sz="0" w:space="0" w:color="auto"/>
            <w:left w:val="none" w:sz="0" w:space="0" w:color="auto"/>
            <w:bottom w:val="none" w:sz="0" w:space="0" w:color="auto"/>
            <w:right w:val="none" w:sz="0" w:space="0" w:color="auto"/>
          </w:divBdr>
        </w:div>
        <w:div w:id="139351556">
          <w:marLeft w:val="0"/>
          <w:marRight w:val="0"/>
          <w:marTop w:val="0"/>
          <w:marBottom w:val="0"/>
          <w:divBdr>
            <w:top w:val="none" w:sz="0" w:space="0" w:color="auto"/>
            <w:left w:val="none" w:sz="0" w:space="0" w:color="auto"/>
            <w:bottom w:val="none" w:sz="0" w:space="0" w:color="auto"/>
            <w:right w:val="none" w:sz="0" w:space="0" w:color="auto"/>
          </w:divBdr>
        </w:div>
        <w:div w:id="2082170605">
          <w:marLeft w:val="0"/>
          <w:marRight w:val="0"/>
          <w:marTop w:val="0"/>
          <w:marBottom w:val="0"/>
          <w:divBdr>
            <w:top w:val="none" w:sz="0" w:space="0" w:color="auto"/>
            <w:left w:val="none" w:sz="0" w:space="0" w:color="auto"/>
            <w:bottom w:val="none" w:sz="0" w:space="0" w:color="auto"/>
            <w:right w:val="none" w:sz="0" w:space="0" w:color="auto"/>
          </w:divBdr>
        </w:div>
        <w:div w:id="772820990">
          <w:marLeft w:val="0"/>
          <w:marRight w:val="0"/>
          <w:marTop w:val="0"/>
          <w:marBottom w:val="0"/>
          <w:divBdr>
            <w:top w:val="none" w:sz="0" w:space="0" w:color="auto"/>
            <w:left w:val="none" w:sz="0" w:space="0" w:color="auto"/>
            <w:bottom w:val="none" w:sz="0" w:space="0" w:color="auto"/>
            <w:right w:val="none" w:sz="0" w:space="0" w:color="auto"/>
          </w:divBdr>
        </w:div>
        <w:div w:id="1968126644">
          <w:marLeft w:val="0"/>
          <w:marRight w:val="0"/>
          <w:marTop w:val="0"/>
          <w:marBottom w:val="0"/>
          <w:divBdr>
            <w:top w:val="none" w:sz="0" w:space="0" w:color="auto"/>
            <w:left w:val="none" w:sz="0" w:space="0" w:color="auto"/>
            <w:bottom w:val="none" w:sz="0" w:space="0" w:color="auto"/>
            <w:right w:val="none" w:sz="0" w:space="0" w:color="auto"/>
          </w:divBdr>
        </w:div>
        <w:div w:id="882517717">
          <w:marLeft w:val="0"/>
          <w:marRight w:val="0"/>
          <w:marTop w:val="0"/>
          <w:marBottom w:val="0"/>
          <w:divBdr>
            <w:top w:val="none" w:sz="0" w:space="0" w:color="auto"/>
            <w:left w:val="none" w:sz="0" w:space="0" w:color="auto"/>
            <w:bottom w:val="none" w:sz="0" w:space="0" w:color="auto"/>
            <w:right w:val="none" w:sz="0" w:space="0" w:color="auto"/>
          </w:divBdr>
        </w:div>
        <w:div w:id="1086611793">
          <w:marLeft w:val="0"/>
          <w:marRight w:val="0"/>
          <w:marTop w:val="0"/>
          <w:marBottom w:val="0"/>
          <w:divBdr>
            <w:top w:val="none" w:sz="0" w:space="0" w:color="auto"/>
            <w:left w:val="none" w:sz="0" w:space="0" w:color="auto"/>
            <w:bottom w:val="none" w:sz="0" w:space="0" w:color="auto"/>
            <w:right w:val="none" w:sz="0" w:space="0" w:color="auto"/>
          </w:divBdr>
        </w:div>
        <w:div w:id="1920862935">
          <w:marLeft w:val="0"/>
          <w:marRight w:val="0"/>
          <w:marTop w:val="0"/>
          <w:marBottom w:val="0"/>
          <w:divBdr>
            <w:top w:val="none" w:sz="0" w:space="0" w:color="auto"/>
            <w:left w:val="none" w:sz="0" w:space="0" w:color="auto"/>
            <w:bottom w:val="none" w:sz="0" w:space="0" w:color="auto"/>
            <w:right w:val="none" w:sz="0" w:space="0" w:color="auto"/>
          </w:divBdr>
        </w:div>
        <w:div w:id="1825076142">
          <w:marLeft w:val="0"/>
          <w:marRight w:val="0"/>
          <w:marTop w:val="0"/>
          <w:marBottom w:val="0"/>
          <w:divBdr>
            <w:top w:val="none" w:sz="0" w:space="0" w:color="auto"/>
            <w:left w:val="none" w:sz="0" w:space="0" w:color="auto"/>
            <w:bottom w:val="none" w:sz="0" w:space="0" w:color="auto"/>
            <w:right w:val="none" w:sz="0" w:space="0" w:color="auto"/>
          </w:divBdr>
        </w:div>
        <w:div w:id="2146391184">
          <w:marLeft w:val="0"/>
          <w:marRight w:val="0"/>
          <w:marTop w:val="0"/>
          <w:marBottom w:val="0"/>
          <w:divBdr>
            <w:top w:val="none" w:sz="0" w:space="0" w:color="auto"/>
            <w:left w:val="none" w:sz="0" w:space="0" w:color="auto"/>
            <w:bottom w:val="none" w:sz="0" w:space="0" w:color="auto"/>
            <w:right w:val="none" w:sz="0" w:space="0" w:color="auto"/>
          </w:divBdr>
        </w:div>
        <w:div w:id="1221208750">
          <w:marLeft w:val="0"/>
          <w:marRight w:val="0"/>
          <w:marTop w:val="0"/>
          <w:marBottom w:val="0"/>
          <w:divBdr>
            <w:top w:val="none" w:sz="0" w:space="0" w:color="auto"/>
            <w:left w:val="none" w:sz="0" w:space="0" w:color="auto"/>
            <w:bottom w:val="none" w:sz="0" w:space="0" w:color="auto"/>
            <w:right w:val="none" w:sz="0" w:space="0" w:color="auto"/>
          </w:divBdr>
        </w:div>
        <w:div w:id="1553804691">
          <w:marLeft w:val="0"/>
          <w:marRight w:val="0"/>
          <w:marTop w:val="0"/>
          <w:marBottom w:val="0"/>
          <w:divBdr>
            <w:top w:val="none" w:sz="0" w:space="0" w:color="auto"/>
            <w:left w:val="none" w:sz="0" w:space="0" w:color="auto"/>
            <w:bottom w:val="none" w:sz="0" w:space="0" w:color="auto"/>
            <w:right w:val="none" w:sz="0" w:space="0" w:color="auto"/>
          </w:divBdr>
        </w:div>
        <w:div w:id="54091494">
          <w:marLeft w:val="0"/>
          <w:marRight w:val="0"/>
          <w:marTop w:val="0"/>
          <w:marBottom w:val="0"/>
          <w:divBdr>
            <w:top w:val="none" w:sz="0" w:space="0" w:color="auto"/>
            <w:left w:val="none" w:sz="0" w:space="0" w:color="auto"/>
            <w:bottom w:val="none" w:sz="0" w:space="0" w:color="auto"/>
            <w:right w:val="none" w:sz="0" w:space="0" w:color="auto"/>
          </w:divBdr>
        </w:div>
        <w:div w:id="996108707">
          <w:marLeft w:val="0"/>
          <w:marRight w:val="0"/>
          <w:marTop w:val="0"/>
          <w:marBottom w:val="0"/>
          <w:divBdr>
            <w:top w:val="none" w:sz="0" w:space="0" w:color="auto"/>
            <w:left w:val="none" w:sz="0" w:space="0" w:color="auto"/>
            <w:bottom w:val="none" w:sz="0" w:space="0" w:color="auto"/>
            <w:right w:val="none" w:sz="0" w:space="0" w:color="auto"/>
          </w:divBdr>
        </w:div>
        <w:div w:id="675770882">
          <w:marLeft w:val="0"/>
          <w:marRight w:val="0"/>
          <w:marTop w:val="0"/>
          <w:marBottom w:val="0"/>
          <w:divBdr>
            <w:top w:val="none" w:sz="0" w:space="0" w:color="auto"/>
            <w:left w:val="none" w:sz="0" w:space="0" w:color="auto"/>
            <w:bottom w:val="none" w:sz="0" w:space="0" w:color="auto"/>
            <w:right w:val="none" w:sz="0" w:space="0" w:color="auto"/>
          </w:divBdr>
        </w:div>
        <w:div w:id="1624117521">
          <w:marLeft w:val="0"/>
          <w:marRight w:val="0"/>
          <w:marTop w:val="0"/>
          <w:marBottom w:val="0"/>
          <w:divBdr>
            <w:top w:val="none" w:sz="0" w:space="0" w:color="auto"/>
            <w:left w:val="none" w:sz="0" w:space="0" w:color="auto"/>
            <w:bottom w:val="none" w:sz="0" w:space="0" w:color="auto"/>
            <w:right w:val="none" w:sz="0" w:space="0" w:color="auto"/>
          </w:divBdr>
        </w:div>
        <w:div w:id="1156460256">
          <w:marLeft w:val="0"/>
          <w:marRight w:val="0"/>
          <w:marTop w:val="0"/>
          <w:marBottom w:val="0"/>
          <w:divBdr>
            <w:top w:val="none" w:sz="0" w:space="0" w:color="auto"/>
            <w:left w:val="none" w:sz="0" w:space="0" w:color="auto"/>
            <w:bottom w:val="none" w:sz="0" w:space="0" w:color="auto"/>
            <w:right w:val="none" w:sz="0" w:space="0" w:color="auto"/>
          </w:divBdr>
        </w:div>
        <w:div w:id="1866598954">
          <w:marLeft w:val="0"/>
          <w:marRight w:val="0"/>
          <w:marTop w:val="0"/>
          <w:marBottom w:val="0"/>
          <w:divBdr>
            <w:top w:val="none" w:sz="0" w:space="0" w:color="auto"/>
            <w:left w:val="none" w:sz="0" w:space="0" w:color="auto"/>
            <w:bottom w:val="none" w:sz="0" w:space="0" w:color="auto"/>
            <w:right w:val="none" w:sz="0" w:space="0" w:color="auto"/>
          </w:divBdr>
        </w:div>
        <w:div w:id="182936402">
          <w:marLeft w:val="0"/>
          <w:marRight w:val="0"/>
          <w:marTop w:val="0"/>
          <w:marBottom w:val="0"/>
          <w:divBdr>
            <w:top w:val="none" w:sz="0" w:space="0" w:color="auto"/>
            <w:left w:val="none" w:sz="0" w:space="0" w:color="auto"/>
            <w:bottom w:val="none" w:sz="0" w:space="0" w:color="auto"/>
            <w:right w:val="none" w:sz="0" w:space="0" w:color="auto"/>
          </w:divBdr>
        </w:div>
        <w:div w:id="1975942506">
          <w:marLeft w:val="0"/>
          <w:marRight w:val="0"/>
          <w:marTop w:val="0"/>
          <w:marBottom w:val="0"/>
          <w:divBdr>
            <w:top w:val="none" w:sz="0" w:space="0" w:color="auto"/>
            <w:left w:val="none" w:sz="0" w:space="0" w:color="auto"/>
            <w:bottom w:val="none" w:sz="0" w:space="0" w:color="auto"/>
            <w:right w:val="none" w:sz="0" w:space="0" w:color="auto"/>
          </w:divBdr>
        </w:div>
        <w:div w:id="2091196039">
          <w:marLeft w:val="0"/>
          <w:marRight w:val="0"/>
          <w:marTop w:val="0"/>
          <w:marBottom w:val="0"/>
          <w:divBdr>
            <w:top w:val="none" w:sz="0" w:space="0" w:color="auto"/>
            <w:left w:val="none" w:sz="0" w:space="0" w:color="auto"/>
            <w:bottom w:val="none" w:sz="0" w:space="0" w:color="auto"/>
            <w:right w:val="none" w:sz="0" w:space="0" w:color="auto"/>
          </w:divBdr>
        </w:div>
        <w:div w:id="1051349056">
          <w:marLeft w:val="0"/>
          <w:marRight w:val="0"/>
          <w:marTop w:val="0"/>
          <w:marBottom w:val="0"/>
          <w:divBdr>
            <w:top w:val="none" w:sz="0" w:space="0" w:color="auto"/>
            <w:left w:val="none" w:sz="0" w:space="0" w:color="auto"/>
            <w:bottom w:val="none" w:sz="0" w:space="0" w:color="auto"/>
            <w:right w:val="none" w:sz="0" w:space="0" w:color="auto"/>
          </w:divBdr>
        </w:div>
        <w:div w:id="1436363387">
          <w:marLeft w:val="0"/>
          <w:marRight w:val="0"/>
          <w:marTop w:val="0"/>
          <w:marBottom w:val="0"/>
          <w:divBdr>
            <w:top w:val="none" w:sz="0" w:space="0" w:color="auto"/>
            <w:left w:val="none" w:sz="0" w:space="0" w:color="auto"/>
            <w:bottom w:val="none" w:sz="0" w:space="0" w:color="auto"/>
            <w:right w:val="none" w:sz="0" w:space="0" w:color="auto"/>
          </w:divBdr>
        </w:div>
        <w:div w:id="1444106992">
          <w:marLeft w:val="0"/>
          <w:marRight w:val="0"/>
          <w:marTop w:val="0"/>
          <w:marBottom w:val="0"/>
          <w:divBdr>
            <w:top w:val="none" w:sz="0" w:space="0" w:color="auto"/>
            <w:left w:val="none" w:sz="0" w:space="0" w:color="auto"/>
            <w:bottom w:val="none" w:sz="0" w:space="0" w:color="auto"/>
            <w:right w:val="none" w:sz="0" w:space="0" w:color="auto"/>
          </w:divBdr>
        </w:div>
        <w:div w:id="1495493401">
          <w:marLeft w:val="0"/>
          <w:marRight w:val="0"/>
          <w:marTop w:val="0"/>
          <w:marBottom w:val="0"/>
          <w:divBdr>
            <w:top w:val="none" w:sz="0" w:space="0" w:color="auto"/>
            <w:left w:val="none" w:sz="0" w:space="0" w:color="auto"/>
            <w:bottom w:val="none" w:sz="0" w:space="0" w:color="auto"/>
            <w:right w:val="none" w:sz="0" w:space="0" w:color="auto"/>
          </w:divBdr>
        </w:div>
        <w:div w:id="1337347257">
          <w:marLeft w:val="0"/>
          <w:marRight w:val="0"/>
          <w:marTop w:val="0"/>
          <w:marBottom w:val="0"/>
          <w:divBdr>
            <w:top w:val="none" w:sz="0" w:space="0" w:color="auto"/>
            <w:left w:val="none" w:sz="0" w:space="0" w:color="auto"/>
            <w:bottom w:val="none" w:sz="0" w:space="0" w:color="auto"/>
            <w:right w:val="none" w:sz="0" w:space="0" w:color="auto"/>
          </w:divBdr>
        </w:div>
        <w:div w:id="1764764135">
          <w:marLeft w:val="0"/>
          <w:marRight w:val="0"/>
          <w:marTop w:val="0"/>
          <w:marBottom w:val="0"/>
          <w:divBdr>
            <w:top w:val="none" w:sz="0" w:space="0" w:color="auto"/>
            <w:left w:val="none" w:sz="0" w:space="0" w:color="auto"/>
            <w:bottom w:val="none" w:sz="0" w:space="0" w:color="auto"/>
            <w:right w:val="none" w:sz="0" w:space="0" w:color="auto"/>
          </w:divBdr>
        </w:div>
        <w:div w:id="664475537">
          <w:marLeft w:val="0"/>
          <w:marRight w:val="0"/>
          <w:marTop w:val="0"/>
          <w:marBottom w:val="0"/>
          <w:divBdr>
            <w:top w:val="none" w:sz="0" w:space="0" w:color="auto"/>
            <w:left w:val="none" w:sz="0" w:space="0" w:color="auto"/>
            <w:bottom w:val="none" w:sz="0" w:space="0" w:color="auto"/>
            <w:right w:val="none" w:sz="0" w:space="0" w:color="auto"/>
          </w:divBdr>
        </w:div>
        <w:div w:id="439954034">
          <w:marLeft w:val="0"/>
          <w:marRight w:val="0"/>
          <w:marTop w:val="0"/>
          <w:marBottom w:val="0"/>
          <w:divBdr>
            <w:top w:val="none" w:sz="0" w:space="0" w:color="auto"/>
            <w:left w:val="none" w:sz="0" w:space="0" w:color="auto"/>
            <w:bottom w:val="none" w:sz="0" w:space="0" w:color="auto"/>
            <w:right w:val="none" w:sz="0" w:space="0" w:color="auto"/>
          </w:divBdr>
        </w:div>
        <w:div w:id="1827744822">
          <w:marLeft w:val="0"/>
          <w:marRight w:val="0"/>
          <w:marTop w:val="0"/>
          <w:marBottom w:val="0"/>
          <w:divBdr>
            <w:top w:val="none" w:sz="0" w:space="0" w:color="auto"/>
            <w:left w:val="none" w:sz="0" w:space="0" w:color="auto"/>
            <w:bottom w:val="none" w:sz="0" w:space="0" w:color="auto"/>
            <w:right w:val="none" w:sz="0" w:space="0" w:color="auto"/>
          </w:divBdr>
        </w:div>
        <w:div w:id="810827538">
          <w:marLeft w:val="0"/>
          <w:marRight w:val="0"/>
          <w:marTop w:val="0"/>
          <w:marBottom w:val="0"/>
          <w:divBdr>
            <w:top w:val="none" w:sz="0" w:space="0" w:color="auto"/>
            <w:left w:val="none" w:sz="0" w:space="0" w:color="auto"/>
            <w:bottom w:val="none" w:sz="0" w:space="0" w:color="auto"/>
            <w:right w:val="none" w:sz="0" w:space="0" w:color="auto"/>
          </w:divBdr>
        </w:div>
        <w:div w:id="646209764">
          <w:marLeft w:val="0"/>
          <w:marRight w:val="0"/>
          <w:marTop w:val="0"/>
          <w:marBottom w:val="0"/>
          <w:divBdr>
            <w:top w:val="none" w:sz="0" w:space="0" w:color="auto"/>
            <w:left w:val="none" w:sz="0" w:space="0" w:color="auto"/>
            <w:bottom w:val="none" w:sz="0" w:space="0" w:color="auto"/>
            <w:right w:val="none" w:sz="0" w:space="0" w:color="auto"/>
          </w:divBdr>
        </w:div>
        <w:div w:id="989600083">
          <w:marLeft w:val="0"/>
          <w:marRight w:val="0"/>
          <w:marTop w:val="0"/>
          <w:marBottom w:val="0"/>
          <w:divBdr>
            <w:top w:val="none" w:sz="0" w:space="0" w:color="auto"/>
            <w:left w:val="none" w:sz="0" w:space="0" w:color="auto"/>
            <w:bottom w:val="none" w:sz="0" w:space="0" w:color="auto"/>
            <w:right w:val="none" w:sz="0" w:space="0" w:color="auto"/>
          </w:divBdr>
        </w:div>
        <w:div w:id="365107840">
          <w:marLeft w:val="0"/>
          <w:marRight w:val="0"/>
          <w:marTop w:val="0"/>
          <w:marBottom w:val="0"/>
          <w:divBdr>
            <w:top w:val="none" w:sz="0" w:space="0" w:color="auto"/>
            <w:left w:val="none" w:sz="0" w:space="0" w:color="auto"/>
            <w:bottom w:val="none" w:sz="0" w:space="0" w:color="auto"/>
            <w:right w:val="none" w:sz="0" w:space="0" w:color="auto"/>
          </w:divBdr>
        </w:div>
      </w:divsChild>
    </w:div>
    <w:div w:id="888029191">
      <w:bodyDiv w:val="1"/>
      <w:marLeft w:val="0"/>
      <w:marRight w:val="0"/>
      <w:marTop w:val="0"/>
      <w:marBottom w:val="0"/>
      <w:divBdr>
        <w:top w:val="none" w:sz="0" w:space="0" w:color="auto"/>
        <w:left w:val="none" w:sz="0" w:space="0" w:color="auto"/>
        <w:bottom w:val="none" w:sz="0" w:space="0" w:color="auto"/>
        <w:right w:val="none" w:sz="0" w:space="0" w:color="auto"/>
      </w:divBdr>
    </w:div>
    <w:div w:id="1442842064">
      <w:bodyDiv w:val="1"/>
      <w:marLeft w:val="0"/>
      <w:marRight w:val="0"/>
      <w:marTop w:val="0"/>
      <w:marBottom w:val="0"/>
      <w:divBdr>
        <w:top w:val="none" w:sz="0" w:space="0" w:color="auto"/>
        <w:left w:val="none" w:sz="0" w:space="0" w:color="auto"/>
        <w:bottom w:val="none" w:sz="0" w:space="0" w:color="auto"/>
        <w:right w:val="none" w:sz="0" w:space="0" w:color="auto"/>
      </w:divBdr>
    </w:div>
    <w:div w:id="1463844841">
      <w:bodyDiv w:val="1"/>
      <w:marLeft w:val="0"/>
      <w:marRight w:val="0"/>
      <w:marTop w:val="0"/>
      <w:marBottom w:val="0"/>
      <w:divBdr>
        <w:top w:val="none" w:sz="0" w:space="0" w:color="auto"/>
        <w:left w:val="none" w:sz="0" w:space="0" w:color="auto"/>
        <w:bottom w:val="none" w:sz="0" w:space="0" w:color="auto"/>
        <w:right w:val="none" w:sz="0" w:space="0" w:color="auto"/>
      </w:divBdr>
    </w:div>
    <w:div w:id="1469392512">
      <w:bodyDiv w:val="1"/>
      <w:marLeft w:val="0"/>
      <w:marRight w:val="0"/>
      <w:marTop w:val="0"/>
      <w:marBottom w:val="0"/>
      <w:divBdr>
        <w:top w:val="none" w:sz="0" w:space="0" w:color="auto"/>
        <w:left w:val="none" w:sz="0" w:space="0" w:color="auto"/>
        <w:bottom w:val="none" w:sz="0" w:space="0" w:color="auto"/>
        <w:right w:val="none" w:sz="0" w:space="0" w:color="auto"/>
      </w:divBdr>
    </w:div>
    <w:div w:id="1500537674">
      <w:bodyDiv w:val="1"/>
      <w:marLeft w:val="0"/>
      <w:marRight w:val="0"/>
      <w:marTop w:val="0"/>
      <w:marBottom w:val="0"/>
      <w:divBdr>
        <w:top w:val="none" w:sz="0" w:space="0" w:color="auto"/>
        <w:left w:val="none" w:sz="0" w:space="0" w:color="auto"/>
        <w:bottom w:val="none" w:sz="0" w:space="0" w:color="auto"/>
        <w:right w:val="none" w:sz="0" w:space="0" w:color="auto"/>
      </w:divBdr>
    </w:div>
    <w:div w:id="1671836886">
      <w:bodyDiv w:val="1"/>
      <w:marLeft w:val="0"/>
      <w:marRight w:val="0"/>
      <w:marTop w:val="0"/>
      <w:marBottom w:val="0"/>
      <w:divBdr>
        <w:top w:val="none" w:sz="0" w:space="0" w:color="auto"/>
        <w:left w:val="none" w:sz="0" w:space="0" w:color="auto"/>
        <w:bottom w:val="none" w:sz="0" w:space="0" w:color="auto"/>
        <w:right w:val="none" w:sz="0" w:space="0" w:color="auto"/>
      </w:divBdr>
    </w:div>
    <w:div w:id="180253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www.analyzeseeds.com" TargetMode="External"/><Relationship Id="rId18" Type="http://schemas.openxmlformats.org/officeDocument/2006/relationships/hyperlink" Target="http://laws-lois.justice.gc.ca/eng/regulations/C.R.C.,_c._1400/index.html" TargetMode="External"/><Relationship Id="rId26" Type="http://schemas.openxmlformats.org/officeDocument/2006/relationships/hyperlink" Target="http://plants.usda.gov/gallery.html" TargetMode="External"/><Relationship Id="rId39" Type="http://schemas.openxmlformats.org/officeDocument/2006/relationships/hyperlink" Target="http://www.amseed.org/about-asta/who-we-are/" TargetMode="External"/><Relationship Id="rId21" Type="http://schemas.openxmlformats.org/officeDocument/2006/relationships/hyperlink" Target="http://www.ams.usda.gov/lsg/seed/seed_pub.html" TargetMode="External"/><Relationship Id="rId34" Type="http://schemas.openxmlformats.org/officeDocument/2006/relationships/hyperlink" Target="https://www.analyzeseeds.com/consolidatedexamcommittee/" TargetMode="External"/><Relationship Id="rId42" Type="http://schemas.openxmlformats.org/officeDocument/2006/relationships/hyperlink" Target="http://www.aosaseed.com/about" TargetMode="External"/><Relationship Id="rId47" Type="http://schemas.openxmlformats.org/officeDocument/2006/relationships/hyperlink" Target="http://www.seedtechnology.net/membership" TargetMode="External"/><Relationship Id="rId50" Type="http://schemas.openxmlformats.org/officeDocument/2006/relationships/hyperlink" Target="http://www.ams.usda.gov/rules-regulations/fsa" TargetMode="External"/><Relationship Id="rId55" Type="http://schemas.openxmlformats.org/officeDocument/2006/relationships/hyperlink" Target="http://www.seedtest.org/en/home.html" TargetMode="External"/><Relationship Id="rId63" Type="http://schemas.openxmlformats.org/officeDocument/2006/relationships/hyperlink" Target="http://en.wikipedia.org/wiki/Polymerase_chain_reaction" TargetMode="External"/><Relationship Id="rId68" Type="http://schemas.openxmlformats.org/officeDocument/2006/relationships/hyperlink" Target="https://www.analyzeseeds.com/membership-2/" TargetMode="External"/><Relationship Id="rId76" Type="http://schemas.openxmlformats.org/officeDocument/2006/relationships/hyperlink" Target="http://www.seedanalysts.ca/cfia-updates/cfia-upd-en/" TargetMode="External"/><Relationship Id="rId84"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eedlab.oregonstate.edu/testing-purity" TargetMode="External"/><Relationship Id="rId2" Type="http://schemas.openxmlformats.org/officeDocument/2006/relationships/customXml" Target="../customXml/item2.xml"/><Relationship Id="rId16" Type="http://schemas.openxmlformats.org/officeDocument/2006/relationships/hyperlink" Target="http://www.ams.usda.gov/AMSv1.0/getfile?dDocName=STELPRD3317283" TargetMode="External"/><Relationship Id="rId29" Type="http://schemas.openxmlformats.org/officeDocument/2006/relationships/hyperlink" Target="http://seedlab.oregonstate.edu/" TargetMode="External"/><Relationship Id="rId11" Type="http://schemas.openxmlformats.org/officeDocument/2006/relationships/image" Target="media/image1.jpeg"/><Relationship Id="rId24" Type="http://schemas.openxmlformats.org/officeDocument/2006/relationships/hyperlink" Target="http://www.ams.usda.gov/sites/default/files/media/NWS%20List%20for%202015.pdf" TargetMode="External"/><Relationship Id="rId32" Type="http://schemas.openxmlformats.org/officeDocument/2006/relationships/hyperlink" Target="mailto:Charlene.burton@ams.usda.gov" TargetMode="External"/><Relationship Id="rId37" Type="http://schemas.openxmlformats.org/officeDocument/2006/relationships/hyperlink" Target="http://www.aosca.org/Page/About_AOSCA.aspx?nt=85" TargetMode="External"/><Relationship Id="rId40" Type="http://schemas.openxmlformats.org/officeDocument/2006/relationships/hyperlink" Target="http://www.inspection.gc.ca/about-the-cfia/organizational-information/at-a-glance/eng/1358708199729/1358708306386" TargetMode="External"/><Relationship Id="rId45" Type="http://schemas.openxmlformats.org/officeDocument/2006/relationships/hyperlink" Target="http://www.seedtechnology.net/membership" TargetMode="External"/><Relationship Id="rId53" Type="http://schemas.openxmlformats.org/officeDocument/2006/relationships/hyperlink" Target="http://www.independentseeds.com/index.cfm?show=10&amp;mid=3" TargetMode="External"/><Relationship Id="rId58" Type="http://schemas.openxmlformats.org/officeDocument/2006/relationships/hyperlink" Target="http://www.nist.gov/public_affairs/nandyou.cfm" TargetMode="External"/><Relationship Id="rId66" Type="http://schemas.openxmlformats.org/officeDocument/2006/relationships/hyperlink" Target="https://www.analyzeseeds.com/membership-2/" TargetMode="External"/><Relationship Id="rId74" Type="http://schemas.openxmlformats.org/officeDocument/2006/relationships/hyperlink" Target="https://www.analyzeseeds.com/" TargetMode="External"/><Relationship Id="rId79" Type="http://schemas.openxmlformats.org/officeDocument/2006/relationships/image" Target="media/image3.png"/><Relationship Id="rId5" Type="http://schemas.openxmlformats.org/officeDocument/2006/relationships/numbering" Target="numbering.xml"/><Relationship Id="rId61" Type="http://schemas.openxmlformats.org/officeDocument/2006/relationships/hyperlink" Target="http://en.wikipedia.org/wiki/DNA" TargetMode="External"/><Relationship Id="rId82" Type="http://schemas.openxmlformats.org/officeDocument/2006/relationships/image" Target="media/image6.png"/><Relationship Id="rId19" Type="http://schemas.openxmlformats.org/officeDocument/2006/relationships/hyperlink" Target="http://www.seedte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osaseed.com/" TargetMode="External"/><Relationship Id="rId22" Type="http://schemas.openxmlformats.org/officeDocument/2006/relationships/hyperlink" Target="http://laws-lois.justice.gc.ca/eng/regulations/C.R.C.,_c._1400/index.html" TargetMode="External"/><Relationship Id="rId27" Type="http://schemas.openxmlformats.org/officeDocument/2006/relationships/hyperlink" Target="http://www.seedanalysts.ca/assets/csaac_files/pdf/cfia/en/2016/mp/M&amp;P%202016%20Edition%20English.pdf" TargetMode="External"/><Relationship Id="rId30" Type="http://schemas.openxmlformats.org/officeDocument/2006/relationships/hyperlink" Target="mailto:seedlab@oregonstate.edu" TargetMode="External"/><Relationship Id="rId35" Type="http://schemas.openxmlformats.org/officeDocument/2006/relationships/hyperlink" Target="http://www.seedcontrol.org/" TargetMode="External"/><Relationship Id="rId43" Type="http://schemas.openxmlformats.org/officeDocument/2006/relationships/hyperlink" Target="http://www.aosaseed.com/about" TargetMode="External"/><Relationship Id="rId48" Type="http://schemas.openxmlformats.org/officeDocument/2006/relationships/hyperlink" Target="http://en.wikipedia.org/wiki/ELISA" TargetMode="External"/><Relationship Id="rId56" Type="http://schemas.openxmlformats.org/officeDocument/2006/relationships/hyperlink" Target="http://www.nasda.org/About.aspx" TargetMode="External"/><Relationship Id="rId64" Type="http://schemas.openxmlformats.org/officeDocument/2006/relationships/hyperlink" Target="http://www.ams.usda.gov/services/plant-variety-protection%20" TargetMode="External"/><Relationship Id="rId69" Type="http://schemas.openxmlformats.org/officeDocument/2006/relationships/hyperlink" Target="http://www.ecfr.gov/cgi-bin/text-idx?SID=ff2947b6ef50dc5f0fdd8103bc1b2e62&amp;mc=true&amp;node=se7.3.201_158a&amp;rgn=div8" TargetMode="External"/><Relationship Id="rId77" Type="http://schemas.openxmlformats.org/officeDocument/2006/relationships/hyperlink" Target="http://www.seedtest.org/en/international-rules-_content---1--1083.html" TargetMode="External"/><Relationship Id="rId8" Type="http://schemas.openxmlformats.org/officeDocument/2006/relationships/webSettings" Target="webSettings.xml"/><Relationship Id="rId51" Type="http://schemas.openxmlformats.org/officeDocument/2006/relationships/hyperlink" Target="http://www.ars-grin.gov/" TargetMode="External"/><Relationship Id="rId72" Type="http://schemas.openxmlformats.org/officeDocument/2006/relationships/hyperlink" Target="http://www.upov.int/portal/index.html.en" TargetMode="External"/><Relationship Id="rId80" Type="http://schemas.openxmlformats.org/officeDocument/2006/relationships/image" Target="media/image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gpo.gov/fdsys/pkg/CFR-2012-title7-vol3/pdf/CFR-2012-title7-vol3-part201.pdf" TargetMode="External"/><Relationship Id="rId25" Type="http://schemas.openxmlformats.org/officeDocument/2006/relationships/hyperlink" Target="http://laws-lois.justice.gc.ca/eng/regulations/SOR-2005-220/index.html" TargetMode="External"/><Relationship Id="rId33" Type="http://schemas.openxmlformats.org/officeDocument/2006/relationships/hyperlink" Target="mailto:Carolyn.Langley@agri.idaho.gov" TargetMode="External"/><Relationship Id="rId38" Type="http://schemas.openxmlformats.org/officeDocument/2006/relationships/hyperlink" Target="http://www.aphis.usda.gov/plant_health/plant_pest_info/weeds/nwauthority.shtml" TargetMode="External"/><Relationship Id="rId46" Type="http://schemas.openxmlformats.org/officeDocument/2006/relationships/hyperlink" Target="http://www.seedtechnology.net/membership" TargetMode="External"/><Relationship Id="rId59" Type="http://schemas.openxmlformats.org/officeDocument/2006/relationships/hyperlink" Target="http://en.wikipedia.org/wiki/OECD" TargetMode="External"/><Relationship Id="rId67" Type="http://schemas.openxmlformats.org/officeDocument/2006/relationships/hyperlink" Target="http://www.oisc.purdue.edu/seed/pdf/russl.pdf" TargetMode="External"/><Relationship Id="rId20" Type="http://schemas.openxmlformats.org/officeDocument/2006/relationships/hyperlink" Target="https://www.analyzeseeds.com/" TargetMode="External"/><Relationship Id="rId41" Type="http://schemas.openxmlformats.org/officeDocument/2006/relationships/hyperlink" Target="http://www.aosaseed.com/about" TargetMode="External"/><Relationship Id="rId54" Type="http://schemas.openxmlformats.org/officeDocument/2006/relationships/hyperlink" Target="http://www.worldseed.org" TargetMode="External"/><Relationship Id="rId62" Type="http://schemas.openxmlformats.org/officeDocument/2006/relationships/hyperlink" Target="http://en.wikipedia.org/wiki/DNA_sequence" TargetMode="External"/><Relationship Id="rId70" Type="http://schemas.openxmlformats.org/officeDocument/2006/relationships/hyperlink" Target="http://www.ams.usda.gov/services/plant-variety-protection" TargetMode="External"/><Relationship Id="rId75" Type="http://schemas.openxmlformats.org/officeDocument/2006/relationships/hyperlink" Target="mailto:brent.reschly@syngenta.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nalyzeseeds.com/consolidatedexamcommittee/" TargetMode="External"/><Relationship Id="rId23" Type="http://schemas.openxmlformats.org/officeDocument/2006/relationships/hyperlink" Target="http://www.seedtest.org" TargetMode="External"/><Relationship Id="rId28" Type="http://schemas.openxmlformats.org/officeDocument/2006/relationships/hyperlink" Target="https://www.analyzeseeds.com/aosascst-teaching-training/" TargetMode="External"/><Relationship Id="rId36" Type="http://schemas.openxmlformats.org/officeDocument/2006/relationships/hyperlink" Target="http://www.ecfr.gov/cgi-bin/text-idx?SID=f23667e74425f73d944275dc2dc34bcf&amp;node=pt7.3.75&amp;rgn=div5" TargetMode="External"/><Relationship Id="rId49" Type="http://schemas.openxmlformats.org/officeDocument/2006/relationships/hyperlink" Target="http://wikipedia.org/wiki/European_Union" TargetMode="External"/><Relationship Id="rId57" Type="http://schemas.openxmlformats.org/officeDocument/2006/relationships/hyperlink" Target="http://www.aosca.org/page/grass.aspx" TargetMode="External"/><Relationship Id="rId10" Type="http://schemas.openxmlformats.org/officeDocument/2006/relationships/endnotes" Target="endnotes.xml"/><Relationship Id="rId31" Type="http://schemas.openxmlformats.org/officeDocument/2006/relationships/hyperlink" Target="http://www.ag.iastate.edu/centers/seeds/Seeds.html" TargetMode="External"/><Relationship Id="rId44" Type="http://schemas.openxmlformats.org/officeDocument/2006/relationships/hyperlink" Target="http://www.seedanalysts.ca/" TargetMode="External"/><Relationship Id="rId52" Type="http://schemas.openxmlformats.org/officeDocument/2006/relationships/hyperlink" Target="http://www.bgbm.org/IAPT/Nomenclature/Code/SaintLouis/0001ICSLContents.htm" TargetMode="External"/><Relationship Id="rId60" Type="http://schemas.openxmlformats.org/officeDocument/2006/relationships/hyperlink" Target="http://en.wikipedia.org/wiki/DNA_replication" TargetMode="External"/><Relationship Id="rId65" Type="http://schemas.openxmlformats.org/officeDocument/2006/relationships/hyperlink" Target="https://www.analyzeseeds.com/membership-2/" TargetMode="External"/><Relationship Id="rId73" Type="http://schemas.openxmlformats.org/officeDocument/2006/relationships/hyperlink" Target="http://www.ecfr.gov/cgi-bin/text-idx?SID=ff2947b6ef50dc5f0fdd8103bc1b2e62&amp;mc=true&amp;node=se7.3.201_158a&amp;rgn=div8" TargetMode="External"/><Relationship Id="rId78" Type="http://schemas.openxmlformats.org/officeDocument/2006/relationships/footer" Target="footer1.xml"/><Relationship Id="rId8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237649178D5A43B6B4B59A6FF72A8C" ma:contentTypeVersion="10" ma:contentTypeDescription="Create a new document." ma:contentTypeScope="" ma:versionID="235de53a53757d0576be8e12f22716bc">
  <xsd:schema xmlns:xsd="http://www.w3.org/2001/XMLSchema" xmlns:xs="http://www.w3.org/2001/XMLSchema" xmlns:p="http://schemas.microsoft.com/office/2006/metadata/properties" xmlns:ns3="52ce338f-9eea-4e2a-8a63-2e5d2319cc58" targetNamespace="http://schemas.microsoft.com/office/2006/metadata/properties" ma:root="true" ma:fieldsID="0e67d7df463946e806a9e0e8afefdf55" ns3:_="">
    <xsd:import namespace="52ce338f-9eea-4e2a-8a63-2e5d2319cc5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e338f-9eea-4e2a-8a63-2e5d2319c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7E799-C798-4AD4-B15D-7EE41157289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2ce338f-9eea-4e2a-8a63-2e5d2319cc58"/>
    <ds:schemaRef ds:uri="http://www.w3.org/XML/1998/namespace"/>
    <ds:schemaRef ds:uri="http://purl.org/dc/dcmitype/"/>
  </ds:schemaRefs>
</ds:datastoreItem>
</file>

<file path=customXml/itemProps2.xml><?xml version="1.0" encoding="utf-8"?>
<ds:datastoreItem xmlns:ds="http://schemas.openxmlformats.org/officeDocument/2006/customXml" ds:itemID="{175C6A54-B83B-43CA-942C-4C807648D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e338f-9eea-4e2a-8a63-2e5d2319c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CB1A7-C38C-4B50-8C2B-8F3CCE3638EF}">
  <ds:schemaRefs>
    <ds:schemaRef ds:uri="http://schemas.microsoft.com/sharepoint/v3/contenttype/forms"/>
  </ds:schemaRefs>
</ds:datastoreItem>
</file>

<file path=customXml/itemProps4.xml><?xml version="1.0" encoding="utf-8"?>
<ds:datastoreItem xmlns:ds="http://schemas.openxmlformats.org/officeDocument/2006/customXml" ds:itemID="{D02A2C3E-545D-45DE-AB80-27F07297F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24297</Words>
  <Characters>138499</Characters>
  <Application>Microsoft Office Word</Application>
  <DocSecurity>4</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Dunfield</dc:creator>
  <cp:lastModifiedBy>Croft, Angela</cp:lastModifiedBy>
  <cp:revision>2</cp:revision>
  <cp:lastPrinted>2020-06-23T14:29:00Z</cp:lastPrinted>
  <dcterms:created xsi:type="dcterms:W3CDTF">2020-09-21T20:25:00Z</dcterms:created>
  <dcterms:modified xsi:type="dcterms:W3CDTF">2020-09-21T20:25:00Z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0x0101007D237649178D5A43B6B4B59A6FF72A8C</vt:lpwstr>
  </property>
</Properties>
</file>